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etween w:space="0" w:sz="0" w:val="nil"/>
        </w:pBdr>
        <w:spacing w:after="0" w:line="312" w:lineRule="auto"/>
        <w:jc w:val="center"/>
        <w:rPr/>
      </w:pPr>
      <w:bookmarkStart w:colFirst="0" w:colLast="0" w:name="_gjdgxs" w:id="0"/>
      <w:bookmarkEnd w:id="0"/>
      <w:r w:rsidDel="00000000" w:rsidR="00000000" w:rsidRPr="00000000">
        <w:rPr/>
        <w:drawing>
          <wp:inline distB="114300" distT="114300" distL="114300" distR="114300">
            <wp:extent cx="2409825" cy="1285671"/>
            <wp:effectExtent b="0" l="0" r="0" t="0"/>
            <wp:docPr descr="marcador de imagem" id="2" name="image2.png"/>
            <a:graphic>
              <a:graphicData uri="http://schemas.openxmlformats.org/drawingml/2006/picture">
                <pic:pic>
                  <pic:nvPicPr>
                    <pic:cNvPr descr="marcador de imagem" id="0" name="image2.png"/>
                    <pic:cNvPicPr preferRelativeResize="0"/>
                  </pic:nvPicPr>
                  <pic:blipFill>
                    <a:blip r:embed="rId6"/>
                    <a:srcRect b="0" l="0" r="0" t="0"/>
                    <a:stretch>
                      <a:fillRect/>
                    </a:stretch>
                  </pic:blipFill>
                  <pic:spPr>
                    <a:xfrm>
                      <a:off x="0" y="0"/>
                      <a:ext cx="2409825" cy="12856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between w:space="0" w:sz="0" w:val="nil"/>
        </w:pBdr>
        <w:spacing w:after="0" w:before="320" w:line="240" w:lineRule="auto"/>
        <w:ind w:hanging="15"/>
        <w:jc w:val="center"/>
        <w:rPr>
          <w:color w:val="ff5722"/>
        </w:rPr>
      </w:pPr>
      <w:bookmarkStart w:colFirst="0" w:colLast="0" w:name="_30j0zll" w:id="1"/>
      <w:bookmarkEnd w:id="1"/>
      <w:r w:rsidDel="00000000" w:rsidR="00000000" w:rsidRPr="00000000">
        <w:rPr>
          <w:color w:val="ff5722"/>
          <w:rtl w:val="0"/>
        </w:rPr>
        <w:t xml:space="preserve">Língua Portuguesa</w:t>
      </w:r>
    </w:p>
    <w:p w:rsidR="00000000" w:rsidDel="00000000" w:rsidP="00000000" w:rsidRDefault="00000000" w:rsidRPr="00000000" w14:paraId="00000003">
      <w:pPr>
        <w:pBdr>
          <w:between w:space="0" w:sz="0" w:val="nil"/>
        </w:pBdr>
        <w:spacing w:after="0" w:before="320" w:line="240" w:lineRule="auto"/>
        <w:ind w:hanging="15"/>
        <w:jc w:val="center"/>
        <w:rPr>
          <w:color w:val="ff5722"/>
        </w:rPr>
      </w:pPr>
      <w:r w:rsidDel="00000000" w:rsidR="00000000" w:rsidRPr="00000000">
        <w:rPr>
          <w:color w:val="ff5722"/>
          <w:rtl w:val="0"/>
        </w:rPr>
        <w:t xml:space="preserve">9º ano</w:t>
      </w:r>
    </w:p>
    <w:p w:rsidR="00000000" w:rsidDel="00000000" w:rsidP="00000000" w:rsidRDefault="00000000" w:rsidRPr="00000000" w14:paraId="00000004">
      <w:pPr>
        <w:pBdr>
          <w:between w:space="0" w:sz="0" w:val="nil"/>
        </w:pBdr>
        <w:spacing w:after="0" w:before="120" w:line="240" w:lineRule="auto"/>
        <w:jc w:val="center"/>
        <w:rPr>
          <w:color w:val="000000"/>
        </w:rPr>
      </w:pPr>
      <w:r w:rsidDel="00000000" w:rsidR="00000000" w:rsidRPr="00000000">
        <w:rPr>
          <w:color w:val="029aed"/>
          <w:rtl w:val="0"/>
        </w:rPr>
        <w:t xml:space="preserve">Professor(a):</w:t>
      </w:r>
      <w:r w:rsidDel="00000000" w:rsidR="00000000" w:rsidRPr="00000000">
        <w:rPr>
          <w:rtl w:val="0"/>
        </w:rPr>
        <w:t xml:space="preserve"> Edite Marques</w:t>
      </w:r>
      <w:r w:rsidDel="00000000" w:rsidR="00000000" w:rsidRPr="00000000">
        <w:rPr>
          <w:rtl w:val="0"/>
        </w:rPr>
      </w:r>
    </w:p>
    <w:p w:rsidR="00000000" w:rsidDel="00000000" w:rsidP="00000000" w:rsidRDefault="00000000" w:rsidRPr="00000000" w14:paraId="00000005">
      <w:pPr>
        <w:pBdr>
          <w:between w:space="0" w:sz="0" w:val="nil"/>
        </w:pBdr>
        <w:spacing w:after="0" w:before="120" w:line="240" w:lineRule="auto"/>
        <w:jc w:val="center"/>
        <w:rPr/>
      </w:pPr>
      <w:r w:rsidDel="00000000" w:rsidR="00000000" w:rsidRPr="00000000">
        <w:rPr>
          <w:color w:val="029aed"/>
          <w:rtl w:val="0"/>
        </w:rPr>
        <w:t xml:space="preserve">Data:</w:t>
      </w:r>
      <w:r w:rsidDel="00000000" w:rsidR="00000000" w:rsidRPr="00000000">
        <w:rPr>
          <w:rtl w:val="0"/>
        </w:rPr>
        <w:t xml:space="preserve"> __/__</w:t>
      </w:r>
      <w:r w:rsidDel="00000000" w:rsidR="00000000" w:rsidRPr="00000000">
        <w:rPr>
          <w:color w:val="000000"/>
          <w:rtl w:val="0"/>
        </w:rPr>
        <w:t xml:space="preserve">/</w:t>
      </w:r>
      <w:r w:rsidDel="00000000" w:rsidR="00000000" w:rsidRPr="00000000">
        <w:rPr>
          <w:rtl w:val="0"/>
        </w:rPr>
        <w:t xml:space="preserve">2020 </w:t>
      </w:r>
    </w:p>
    <w:p w:rsidR="00000000" w:rsidDel="00000000" w:rsidP="00000000" w:rsidRDefault="00000000" w:rsidRPr="00000000" w14:paraId="00000006">
      <w:pPr>
        <w:pBdr>
          <w:between w:space="0" w:sz="0" w:val="nil"/>
        </w:pBdr>
        <w:spacing w:after="0" w:before="120" w:line="240" w:lineRule="auto"/>
        <w:jc w:val="center"/>
        <w:rPr>
          <w:color w:val="0288d1"/>
        </w:rPr>
      </w:pPr>
      <w:r w:rsidDel="00000000" w:rsidR="00000000" w:rsidRPr="00000000">
        <w:rPr>
          <w:rtl w:val="0"/>
        </w:rPr>
        <w:t xml:space="preserve">(23</w:t>
      </w:r>
      <w:r w:rsidDel="00000000" w:rsidR="00000000" w:rsidRPr="00000000">
        <w:rPr>
          <w:vertAlign w:val="superscript"/>
          <w:rtl w:val="0"/>
        </w:rPr>
        <w:t xml:space="preserve">a</w:t>
      </w:r>
      <w:r w:rsidDel="00000000" w:rsidR="00000000" w:rsidRPr="00000000">
        <w:rPr>
          <w:rtl w:val="0"/>
        </w:rPr>
        <w:t xml:space="preserve"> semana)</w:t>
      </w:r>
      <w:r w:rsidDel="00000000" w:rsidR="00000000" w:rsidRPr="00000000">
        <w:rPr>
          <w:rtl w:val="0"/>
        </w:rPr>
      </w:r>
    </w:p>
    <w:p w:rsidR="00000000" w:rsidDel="00000000" w:rsidP="00000000" w:rsidRDefault="00000000" w:rsidRPr="00000000" w14:paraId="00000007">
      <w:pPr>
        <w:keepNext w:val="1"/>
        <w:keepLines w:val="1"/>
        <w:pBdr>
          <w:between w:space="0" w:sz="0" w:val="nil"/>
        </w:pBdr>
        <w:spacing w:after="0" w:before="480" w:line="312" w:lineRule="auto"/>
        <w:rPr>
          <w:color w:val="63a600"/>
        </w:rPr>
      </w:pPr>
      <w:bookmarkStart w:colFirst="0" w:colLast="0" w:name="_1fob9te" w:id="2"/>
      <w:bookmarkEnd w:id="2"/>
      <w:r w:rsidDel="00000000" w:rsidR="00000000" w:rsidRPr="00000000">
        <w:rPr>
          <w:color w:val="63a600"/>
          <w:rtl w:val="0"/>
        </w:rPr>
        <w:t xml:space="preserve">Para Começo de Conversa</w:t>
      </w:r>
    </w:p>
    <w:p w:rsidR="00000000" w:rsidDel="00000000" w:rsidP="00000000" w:rsidRDefault="00000000" w:rsidRPr="00000000" w14:paraId="00000008">
      <w:pPr>
        <w:spacing w:after="0" w:line="240" w:lineRule="auto"/>
        <w:rPr/>
      </w:pPr>
      <w:bookmarkStart w:colFirst="0" w:colLast="0" w:name="_3znysh7" w:id="3"/>
      <w:bookmarkEnd w:id="3"/>
      <w:r w:rsidDel="00000000" w:rsidR="00000000" w:rsidRPr="00000000">
        <w:rPr>
          <w:rtl w:val="0"/>
        </w:rPr>
        <w:t xml:space="preserve">        Olá, meninas e meninos do 9º ano!</w:t>
      </w:r>
    </w:p>
    <w:p w:rsidR="00000000" w:rsidDel="00000000" w:rsidP="00000000" w:rsidRDefault="00000000" w:rsidRPr="00000000" w14:paraId="00000009">
      <w:pPr>
        <w:spacing w:after="0" w:line="240" w:lineRule="auto"/>
        <w:rPr/>
      </w:pPr>
      <w:r w:rsidDel="00000000" w:rsidR="00000000" w:rsidRPr="00000000">
        <w:rPr>
          <w:rtl w:val="0"/>
        </w:rPr>
        <w:t xml:space="preserve">         Vamos continuar nossos diálogos de estudos a distância? </w:t>
      </w:r>
    </w:p>
    <w:p w:rsidR="00000000" w:rsidDel="00000000" w:rsidP="00000000" w:rsidRDefault="00000000" w:rsidRPr="00000000" w14:paraId="0000000A">
      <w:pPr>
        <w:spacing w:after="0" w:line="240" w:lineRule="auto"/>
        <w:rPr/>
      </w:pPr>
      <w:r w:rsidDel="00000000" w:rsidR="00000000" w:rsidRPr="00000000">
        <w:rPr>
          <w:rtl w:val="0"/>
        </w:rPr>
        <w:t xml:space="preserve">        Nesta semana de aulas, vamos estudar um pouco sobre dois gêneros da cultura digital: o Meme e o GIF, o humor e a crítica neles presentes. Além disso, vamos conversar um pouco sobre as diferentes práticas de interação com esses gêneros nas redes sociais: </w:t>
      </w:r>
      <w:r w:rsidDel="00000000" w:rsidR="00000000" w:rsidRPr="00000000">
        <w:rPr>
          <w:b w:val="1"/>
          <w:rtl w:val="0"/>
        </w:rPr>
        <w:t xml:space="preserve">curtir, recomendar e compartilhar</w:t>
      </w:r>
      <w:r w:rsidDel="00000000" w:rsidR="00000000" w:rsidRPr="00000000">
        <w:rPr>
          <w:rtl w:val="0"/>
        </w:rPr>
        <w:t xml:space="preserve"> </w:t>
      </w:r>
      <w:r w:rsidDel="00000000" w:rsidR="00000000" w:rsidRPr="00000000">
        <w:rPr>
          <w:b w:val="1"/>
          <w:rtl w:val="0"/>
        </w:rPr>
        <w:t xml:space="preserve">esses gêneros</w:t>
      </w:r>
      <w:r w:rsidDel="00000000" w:rsidR="00000000" w:rsidRPr="00000000">
        <w:rPr>
          <w:rtl w:val="0"/>
        </w:rPr>
        <w:t xml:space="preserve"> envolvidos no trato com informação e opinião, de forma a refletir sobre a importância de uma presença mais crítica e ética nas redes sociais.</w:t>
      </w:r>
    </w:p>
    <w:p w:rsidR="00000000" w:rsidDel="00000000" w:rsidP="00000000" w:rsidRDefault="00000000" w:rsidRPr="00000000" w14:paraId="0000000B">
      <w:pPr>
        <w:keepNext w:val="1"/>
        <w:keepLines w:val="1"/>
        <w:pBdr>
          <w:between w:space="0" w:sz="0" w:val="nil"/>
        </w:pBdr>
        <w:spacing w:after="0" w:line="240" w:lineRule="auto"/>
        <w:rPr>
          <w:color w:val="63a600"/>
        </w:rPr>
      </w:pPr>
      <w:r w:rsidDel="00000000" w:rsidR="00000000" w:rsidRPr="00000000">
        <w:rPr>
          <w:rtl w:val="0"/>
        </w:rPr>
        <w:t xml:space="preserve">         Você já sabe o que é um Meme. Um GIF, então, nem se fala!</w:t>
      </w:r>
      <w:r w:rsidDel="00000000" w:rsidR="00000000" w:rsidRPr="00000000">
        <w:rPr>
          <w:rtl w:val="0"/>
        </w:rPr>
      </w:r>
    </w:p>
    <w:p w:rsidR="00000000" w:rsidDel="00000000" w:rsidP="00000000" w:rsidRDefault="00000000" w:rsidRPr="00000000" w14:paraId="0000000C">
      <w:pPr>
        <w:spacing w:after="0" w:line="240" w:lineRule="auto"/>
        <w:rPr/>
      </w:pPr>
      <w:r w:rsidDel="00000000" w:rsidR="00000000" w:rsidRPr="00000000">
        <w:rPr>
          <w:rtl w:val="0"/>
        </w:rPr>
        <w:t xml:space="preserve">        Então, por que vamos estudar se já sabemos de que se trata? </w:t>
      </w:r>
    </w:p>
    <w:p w:rsidR="00000000" w:rsidDel="00000000" w:rsidP="00000000" w:rsidRDefault="00000000" w:rsidRPr="00000000" w14:paraId="0000000D">
      <w:pPr>
        <w:spacing w:after="0" w:line="240" w:lineRule="auto"/>
        <w:rPr/>
      </w:pPr>
      <w:r w:rsidDel="00000000" w:rsidR="00000000" w:rsidRPr="00000000">
        <w:rPr>
          <w:rtl w:val="0"/>
        </w:rPr>
        <w:t xml:space="preserve">        Primeiro, porque conhecimento nunca é demais. </w:t>
      </w:r>
    </w:p>
    <w:p w:rsidR="00000000" w:rsidDel="00000000" w:rsidP="00000000" w:rsidRDefault="00000000" w:rsidRPr="00000000" w14:paraId="0000000E">
      <w:pPr>
        <w:spacing w:after="0" w:line="240" w:lineRule="auto"/>
        <w:rPr/>
      </w:pPr>
      <w:r w:rsidDel="00000000" w:rsidR="00000000" w:rsidRPr="00000000">
        <w:rPr>
          <w:rtl w:val="0"/>
        </w:rPr>
        <w:t xml:space="preserve">        Segundo, porque a cada dia a circulação desses gêneros aumenta mais, inclusive na publicidade, em campanhas de marketing... E é muito importante sabermos mais informações sobre o que estamos “consumindo” nas redes. </w:t>
      </w:r>
    </w:p>
    <w:p w:rsidR="00000000" w:rsidDel="00000000" w:rsidP="00000000" w:rsidRDefault="00000000" w:rsidRPr="00000000" w14:paraId="0000000F">
      <w:pPr>
        <w:spacing w:after="0" w:line="240" w:lineRule="auto"/>
        <w:jc w:val="both"/>
        <w:rPr/>
      </w:pPr>
      <w:r w:rsidDel="00000000" w:rsidR="00000000" w:rsidRPr="00000000">
        <w:rPr>
          <w:rtl w:val="0"/>
        </w:rPr>
        <w:t xml:space="preserve">        Nosso foco continua sendo a compreensão do humor e da ironia presentes no Meme e agora nos GIFS. Saber que curtir, compartilhar, comentar essas publicações significa estar concordando e, principalmente, assumindo a responsabilidade pelo que está sendo compartilhado, curtido, recomendado. </w:t>
      </w:r>
    </w:p>
    <w:p w:rsidR="00000000" w:rsidDel="00000000" w:rsidP="00000000" w:rsidRDefault="00000000" w:rsidRPr="00000000" w14:paraId="00000010">
      <w:pPr>
        <w:spacing w:after="0" w:line="240" w:lineRule="auto"/>
        <w:rPr/>
      </w:pPr>
      <w:r w:rsidDel="00000000" w:rsidR="00000000" w:rsidRPr="00000000">
        <w:rPr>
          <w:rtl w:val="0"/>
        </w:rPr>
        <w:t xml:space="preserve">         Vamos aprofundar um pouco esse assunto, assistindo a vídeos, lendo textos, fazendo as atividades propostas, participando das discussões na videoaula, no Chat, no Fórum.</w:t>
      </w:r>
    </w:p>
    <w:p w:rsidR="00000000" w:rsidDel="00000000" w:rsidP="00000000" w:rsidRDefault="00000000" w:rsidRPr="00000000" w14:paraId="00000011">
      <w:pPr>
        <w:spacing w:after="0" w:line="240" w:lineRule="auto"/>
        <w:rPr/>
      </w:pPr>
      <w:r w:rsidDel="00000000" w:rsidR="00000000" w:rsidRPr="00000000">
        <w:rPr>
          <w:rtl w:val="0"/>
        </w:rPr>
        <w:t xml:space="preserve">        Vamos lá, pessoal!</w:t>
      </w: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12">
      <w:pPr>
        <w:keepNext w:val="1"/>
        <w:keepLines w:val="1"/>
        <w:pBdr>
          <w:between w:space="0" w:sz="0" w:val="nil"/>
        </w:pBdr>
        <w:tabs>
          <w:tab w:val="left" w:pos="567"/>
        </w:tabs>
        <w:spacing w:after="0" w:before="480" w:line="312" w:lineRule="auto"/>
        <w:rPr>
          <w:color w:val="63a600"/>
        </w:rPr>
      </w:pPr>
      <w:bookmarkStart w:colFirst="0" w:colLast="0" w:name="_2et92p0" w:id="4"/>
      <w:bookmarkEnd w:id="4"/>
      <w:r w:rsidDel="00000000" w:rsidR="00000000" w:rsidRPr="00000000">
        <w:rPr>
          <w:color w:val="63a600"/>
          <w:rtl w:val="0"/>
        </w:rPr>
        <w:t xml:space="preserve">Habilidade(s) da BNCC</w:t>
      </w:r>
    </w:p>
    <w:p w:rsidR="00000000" w:rsidDel="00000000" w:rsidP="00000000" w:rsidRDefault="00000000" w:rsidRPr="00000000" w14:paraId="00000013">
      <w:pPr>
        <w:tabs>
          <w:tab w:val="left" w:pos="1175"/>
        </w:tabs>
        <w:spacing w:after="0" w:line="240" w:lineRule="auto"/>
        <w:rPr/>
      </w:pPr>
      <w:r w:rsidDel="00000000" w:rsidR="00000000" w:rsidRPr="00000000">
        <w:rPr>
          <w:rtl w:val="0"/>
        </w:rPr>
        <w:t xml:space="preserve">(EF89LP02) Analisar diferentes práticas (curtir, compartilhar, comentar, curar etc.) e textos pertencentes a diferentes gêneros da cultura digital (meme, gif, comentário, charge digital etc.) envolvidos no trato com a informação e opinião, de forma a possibilitar uma presença mais crítica e ética nas redes.</w:t>
      </w:r>
    </w:p>
    <w:p w:rsidR="00000000" w:rsidDel="00000000" w:rsidP="00000000" w:rsidRDefault="00000000" w:rsidRPr="00000000" w14:paraId="00000014">
      <w:pPr>
        <w:keepNext w:val="1"/>
        <w:keepLines w:val="1"/>
        <w:pBdr>
          <w:between w:space="0" w:sz="0" w:val="nil"/>
        </w:pBdr>
        <w:spacing w:after="0" w:line="240" w:lineRule="auto"/>
        <w:rPr>
          <w:color w:val="63a600"/>
        </w:rPr>
      </w:pPr>
      <w:r w:rsidDel="00000000" w:rsidR="00000000" w:rsidRPr="00000000">
        <w:rPr>
          <w:rtl w:val="0"/>
        </w:rPr>
      </w:r>
    </w:p>
    <w:p w:rsidR="00000000" w:rsidDel="00000000" w:rsidP="00000000" w:rsidRDefault="00000000" w:rsidRPr="00000000" w14:paraId="00000015">
      <w:pPr>
        <w:keepNext w:val="1"/>
        <w:keepLines w:val="1"/>
        <w:pBdr>
          <w:between w:space="0" w:sz="0" w:val="nil"/>
        </w:pBdr>
        <w:spacing w:after="0" w:line="240" w:lineRule="auto"/>
        <w:rPr>
          <w:color w:val="63a600"/>
        </w:rPr>
      </w:pPr>
      <w:r w:rsidDel="00000000" w:rsidR="00000000" w:rsidRPr="00000000">
        <w:rPr>
          <w:color w:val="63a600"/>
          <w:rtl w:val="0"/>
        </w:rPr>
        <w:t xml:space="preserve">Objeto(s) de Conhecimento da BNCC</w:t>
      </w:r>
    </w:p>
    <w:p w:rsidR="00000000" w:rsidDel="00000000" w:rsidP="00000000" w:rsidRDefault="00000000" w:rsidRPr="00000000" w14:paraId="00000016">
      <w:pPr>
        <w:spacing w:after="0" w:line="240" w:lineRule="auto"/>
        <w:jc w:val="both"/>
        <w:rPr/>
      </w:pPr>
      <w:r w:rsidDel="00000000" w:rsidR="00000000" w:rsidRPr="00000000">
        <w:rPr>
          <w:rtl w:val="0"/>
        </w:rPr>
        <w:t xml:space="preserve">Apreciação e réplica.</w:t>
      </w:r>
    </w:p>
    <w:p w:rsidR="00000000" w:rsidDel="00000000" w:rsidP="00000000" w:rsidRDefault="00000000" w:rsidRPr="00000000" w14:paraId="00000017">
      <w:pPr>
        <w:keepNext w:val="1"/>
        <w:keepLines w:val="1"/>
        <w:pBdr>
          <w:between w:space="0" w:sz="0" w:val="nil"/>
        </w:pBdr>
        <w:spacing w:after="0" w:line="240" w:lineRule="auto"/>
        <w:rPr>
          <w:color w:val="63a600"/>
        </w:rPr>
      </w:pPr>
      <w:r w:rsidDel="00000000" w:rsidR="00000000" w:rsidRPr="00000000">
        <w:rPr>
          <w:rtl w:val="0"/>
        </w:rPr>
      </w:r>
    </w:p>
    <w:p w:rsidR="00000000" w:rsidDel="00000000" w:rsidP="00000000" w:rsidRDefault="00000000" w:rsidRPr="00000000" w14:paraId="00000018">
      <w:pPr>
        <w:spacing w:after="0" w:line="240" w:lineRule="auto"/>
        <w:rPr>
          <w:color w:val="92d050"/>
        </w:rPr>
      </w:pPr>
      <w:r w:rsidDel="00000000" w:rsidR="00000000" w:rsidRPr="00000000">
        <w:rPr>
          <w:color w:val="92d050"/>
          <w:rtl w:val="0"/>
        </w:rPr>
        <w:t xml:space="preserve">Conteúdos/Saberes da Política de Ensino da Rede </w:t>
      </w:r>
    </w:p>
    <w:p w:rsidR="00000000" w:rsidDel="00000000" w:rsidP="00000000" w:rsidRDefault="00000000" w:rsidRPr="00000000" w14:paraId="00000019">
      <w:pPr>
        <w:spacing w:after="0" w:line="240" w:lineRule="auto"/>
        <w:jc w:val="both"/>
        <w:rPr/>
      </w:pPr>
      <w:r w:rsidDel="00000000" w:rsidR="00000000" w:rsidRPr="00000000">
        <w:rPr>
          <w:rtl w:val="0"/>
        </w:rPr>
        <w:t xml:space="preserve">Produção de textos: reescritura/reelaboração, adequação da linguagem ao gênero e ao suporte.</w:t>
      </w:r>
    </w:p>
    <w:p w:rsidR="00000000" w:rsidDel="00000000" w:rsidP="00000000" w:rsidRDefault="00000000" w:rsidRPr="00000000" w14:paraId="0000001A">
      <w:pPr>
        <w:keepNext w:val="1"/>
        <w:keepLines w:val="1"/>
        <w:pBdr>
          <w:between w:space="0" w:sz="0" w:val="nil"/>
        </w:pBdr>
        <w:spacing w:after="0" w:before="480" w:line="312" w:lineRule="auto"/>
        <w:rPr>
          <w:color w:val="63a600"/>
        </w:rPr>
      </w:pPr>
      <w:r w:rsidDel="00000000" w:rsidR="00000000" w:rsidRPr="00000000">
        <w:rPr>
          <w:color w:val="63a600"/>
          <w:rtl w:val="0"/>
        </w:rPr>
        <w:t xml:space="preserve">Objetos Digitais de Aprendizagem</w:t>
      </w:r>
    </w:p>
    <w:p w:rsidR="00000000" w:rsidDel="00000000" w:rsidP="00000000" w:rsidRDefault="00000000" w:rsidRPr="00000000" w14:paraId="0000001B">
      <w:pPr>
        <w:pStyle w:val="Heading1"/>
        <w:shd w:fill="f9f9f9" w:val="clear"/>
        <w:spacing w:before="0" w:line="240" w:lineRule="auto"/>
        <w:rPr>
          <w:rFonts w:ascii="Calibri" w:cs="Calibri" w:eastAsia="Calibri" w:hAnsi="Calibri"/>
          <w:b w:val="0"/>
          <w:color w:val="000000"/>
          <w:sz w:val="22"/>
          <w:szCs w:val="22"/>
        </w:rPr>
      </w:pPr>
      <w:hyperlink r:id="rId7">
        <w:r w:rsidDel="00000000" w:rsidR="00000000" w:rsidRPr="00000000">
          <w:rPr>
            <w:rFonts w:ascii="Calibri" w:cs="Calibri" w:eastAsia="Calibri" w:hAnsi="Calibri"/>
            <w:b w:val="0"/>
            <w:color w:val="0000ff"/>
            <w:sz w:val="22"/>
            <w:szCs w:val="22"/>
            <w:u w:val="single"/>
            <w:rtl w:val="0"/>
          </w:rPr>
          <w:t xml:space="preserve">https://youtu.be/YerkdEgvbEw</w:t>
        </w:r>
      </w:hyperlink>
      <w:r w:rsidDel="00000000" w:rsidR="00000000" w:rsidRPr="00000000">
        <w:rPr>
          <w:rFonts w:ascii="Calibri" w:cs="Calibri" w:eastAsia="Calibri" w:hAnsi="Calibri"/>
          <w:b w:val="0"/>
          <w:color w:val="63a600"/>
          <w:sz w:val="22"/>
          <w:szCs w:val="22"/>
          <w:rtl w:val="0"/>
        </w:rPr>
        <w:t xml:space="preserve"> - </w:t>
      </w:r>
      <w:r w:rsidDel="00000000" w:rsidR="00000000" w:rsidRPr="00000000">
        <w:rPr>
          <w:rFonts w:ascii="Calibri" w:cs="Calibri" w:eastAsia="Calibri" w:hAnsi="Calibri"/>
          <w:b w:val="0"/>
          <w:color w:val="000000"/>
          <w:sz w:val="22"/>
          <w:szCs w:val="22"/>
          <w:rtl w:val="0"/>
        </w:rPr>
        <w:t xml:space="preserve">Como surgiram os Memes – Prof. Noslen.</w:t>
      </w:r>
    </w:p>
    <w:p w:rsidR="00000000" w:rsidDel="00000000" w:rsidP="00000000" w:rsidRDefault="00000000" w:rsidRPr="00000000" w14:paraId="0000001C">
      <w:pPr>
        <w:pStyle w:val="Heading1"/>
        <w:shd w:fill="f9f9f9" w:val="clear"/>
        <w:spacing w:before="0" w:lineRule="auto"/>
        <w:rPr>
          <w:rFonts w:ascii="Calibri" w:cs="Calibri" w:eastAsia="Calibri" w:hAnsi="Calibri"/>
          <w:b w:val="0"/>
          <w:color w:val="222222"/>
          <w:sz w:val="22"/>
          <w:szCs w:val="22"/>
          <w:highlight w:val="white"/>
        </w:rPr>
      </w:pPr>
      <w:hyperlink r:id="rId8">
        <w:r w:rsidDel="00000000" w:rsidR="00000000" w:rsidRPr="00000000">
          <w:rPr>
            <w:rFonts w:ascii="Calibri" w:cs="Calibri" w:eastAsia="Calibri" w:hAnsi="Calibri"/>
            <w:b w:val="0"/>
            <w:color w:val="0000ff"/>
            <w:sz w:val="22"/>
            <w:szCs w:val="22"/>
            <w:highlight w:val="white"/>
            <w:u w:val="single"/>
            <w:rtl w:val="0"/>
          </w:rPr>
          <w:t xml:space="preserve">https://youtu.be/CBtKxsuGvko</w:t>
        </w:r>
      </w:hyperlink>
      <w:r w:rsidDel="00000000" w:rsidR="00000000" w:rsidRPr="00000000">
        <w:rPr>
          <w:rFonts w:ascii="Calibri" w:cs="Calibri" w:eastAsia="Calibri" w:hAnsi="Calibri"/>
          <w:b w:val="0"/>
          <w:color w:val="222222"/>
          <w:sz w:val="22"/>
          <w:szCs w:val="22"/>
          <w:highlight w:val="white"/>
          <w:rtl w:val="0"/>
        </w:rPr>
        <w:t xml:space="preserve"> - Como se pronuncia a palavra GIF. </w:t>
      </w:r>
    </w:p>
    <w:p w:rsidR="00000000" w:rsidDel="00000000" w:rsidP="00000000" w:rsidRDefault="00000000" w:rsidRPr="00000000" w14:paraId="0000001D">
      <w:pPr>
        <w:pStyle w:val="Heading1"/>
        <w:shd w:fill="f9f9f9" w:val="clear"/>
        <w:spacing w:before="0" w:lineRule="auto"/>
        <w:rPr>
          <w:rFonts w:ascii="Calibri" w:cs="Calibri" w:eastAsia="Calibri" w:hAnsi="Calibri"/>
          <w:b w:val="0"/>
          <w:color w:val="000000"/>
          <w:sz w:val="22"/>
          <w:szCs w:val="22"/>
        </w:rPr>
      </w:pPr>
      <w:hyperlink r:id="rId9">
        <w:r w:rsidDel="00000000" w:rsidR="00000000" w:rsidRPr="00000000">
          <w:rPr>
            <w:rFonts w:ascii="Calibri" w:cs="Calibri" w:eastAsia="Calibri" w:hAnsi="Calibri"/>
            <w:b w:val="0"/>
            <w:color w:val="0000ff"/>
            <w:sz w:val="22"/>
            <w:szCs w:val="22"/>
            <w:highlight w:val="white"/>
            <w:u w:val="single"/>
            <w:rtl w:val="0"/>
          </w:rPr>
          <w:t xml:space="preserve">https://youtu.be/1MtaXRAaHAo</w:t>
        </w:r>
      </w:hyperlink>
      <w:r w:rsidDel="00000000" w:rsidR="00000000" w:rsidRPr="00000000">
        <w:rPr>
          <w:rFonts w:ascii="Calibri" w:cs="Calibri" w:eastAsia="Calibri" w:hAnsi="Calibri"/>
          <w:b w:val="0"/>
          <w:color w:val="222222"/>
          <w:sz w:val="22"/>
          <w:szCs w:val="22"/>
          <w:highlight w:val="white"/>
          <w:rtl w:val="0"/>
        </w:rPr>
        <w:t xml:space="preserve"> –  </w:t>
      </w:r>
      <w:r w:rsidDel="00000000" w:rsidR="00000000" w:rsidRPr="00000000">
        <w:rPr>
          <w:rFonts w:ascii="Calibri" w:cs="Calibri" w:eastAsia="Calibri" w:hAnsi="Calibri"/>
          <w:b w:val="0"/>
          <w:color w:val="000000"/>
          <w:sz w:val="22"/>
          <w:szCs w:val="22"/>
          <w:rtl w:val="0"/>
        </w:rPr>
        <w:t xml:space="preserve">Facebook GIF - Entenda o que é.</w:t>
      </w:r>
    </w:p>
    <w:p w:rsidR="00000000" w:rsidDel="00000000" w:rsidP="00000000" w:rsidRDefault="00000000" w:rsidRPr="00000000" w14:paraId="0000001E">
      <w:pPr>
        <w:pStyle w:val="Heading1"/>
        <w:shd w:fill="ffffff" w:val="clear"/>
        <w:spacing w:before="0" w:line="240" w:lineRule="auto"/>
        <w:jc w:val="both"/>
        <w:rPr>
          <w:rFonts w:ascii="Calibri" w:cs="Calibri" w:eastAsia="Calibri" w:hAnsi="Calibri"/>
          <w:b w:val="0"/>
          <w:color w:val="000000"/>
          <w:sz w:val="22"/>
          <w:szCs w:val="22"/>
        </w:rPr>
      </w:pPr>
      <w:hyperlink r:id="rId10">
        <w:r w:rsidDel="00000000" w:rsidR="00000000" w:rsidRPr="00000000">
          <w:rPr>
            <w:rFonts w:ascii="Calibri" w:cs="Calibri" w:eastAsia="Calibri" w:hAnsi="Calibri"/>
            <w:b w:val="0"/>
            <w:color w:val="0000ff"/>
            <w:sz w:val="22"/>
            <w:szCs w:val="22"/>
            <w:u w:val="single"/>
            <w:rtl w:val="0"/>
          </w:rPr>
          <w:t xml:space="preserve">https://www.jn.pt/inovacao/criador-do-formato-gif-diz-que-se-pronuncia-jif-236242.html#:~:text=Steve%20Wilhite%2C%20%22pai%22%20do,Veja%20o%20v%C3%ADdeo</w:t>
        </w:r>
      </w:hyperlink>
      <w:r w:rsidDel="00000000" w:rsidR="00000000" w:rsidRPr="00000000">
        <w:rPr>
          <w:rFonts w:ascii="Calibri" w:cs="Calibri" w:eastAsia="Calibri" w:hAnsi="Calibri"/>
          <w:b w:val="0"/>
          <w:color w:val="0000ff"/>
          <w:sz w:val="22"/>
          <w:szCs w:val="22"/>
          <w:u w:val="single"/>
          <w:rtl w:val="0"/>
        </w:rPr>
        <w:t xml:space="preserve">. </w:t>
      </w:r>
      <w:r w:rsidDel="00000000" w:rsidR="00000000" w:rsidRPr="00000000">
        <w:rPr>
          <w:rFonts w:ascii="Calibri" w:cs="Calibri" w:eastAsia="Calibri" w:hAnsi="Calibri"/>
          <w:b w:val="0"/>
          <w:color w:val="000000"/>
          <w:sz w:val="22"/>
          <w:szCs w:val="22"/>
          <w:rtl w:val="0"/>
        </w:rPr>
        <w:t xml:space="preserve">Criador do formato GIF diz que se pronuncia "JIF".</w:t>
      </w:r>
    </w:p>
    <w:p w:rsidR="00000000" w:rsidDel="00000000" w:rsidP="00000000" w:rsidRDefault="00000000" w:rsidRPr="00000000" w14:paraId="0000001F">
      <w:pPr>
        <w:pStyle w:val="Heading1"/>
        <w:shd w:fill="f9f9f9" w:val="clear"/>
        <w:spacing w:before="0" w:lineRule="auto"/>
        <w:rPr>
          <w:rFonts w:ascii="Calibri" w:cs="Calibri" w:eastAsia="Calibri" w:hAnsi="Calibri"/>
          <w:b w:val="0"/>
          <w:color w:val="000000"/>
          <w:sz w:val="22"/>
          <w:szCs w:val="22"/>
        </w:rPr>
      </w:pPr>
      <w:hyperlink r:id="rId11">
        <w:r w:rsidDel="00000000" w:rsidR="00000000" w:rsidRPr="00000000">
          <w:rPr>
            <w:rFonts w:ascii="Calibri" w:cs="Calibri" w:eastAsia="Calibri" w:hAnsi="Calibri"/>
            <w:b w:val="0"/>
            <w:color w:val="0000ff"/>
            <w:sz w:val="22"/>
            <w:szCs w:val="22"/>
            <w:u w:val="single"/>
            <w:rtl w:val="0"/>
          </w:rPr>
          <w:t xml:space="preserve">https://youtu.be/6n3evG7xrZg</w:t>
        </w:r>
      </w:hyperlink>
      <w:r w:rsidDel="00000000" w:rsidR="00000000" w:rsidRPr="00000000">
        <w:rPr>
          <w:rFonts w:ascii="Calibri" w:cs="Calibri" w:eastAsia="Calibri" w:hAnsi="Calibri"/>
          <w:b w:val="0"/>
          <w:color w:val="63a600"/>
          <w:sz w:val="22"/>
          <w:szCs w:val="22"/>
          <w:rtl w:val="0"/>
        </w:rPr>
        <w:t xml:space="preserve"> </w:t>
      </w:r>
      <w:r w:rsidDel="00000000" w:rsidR="00000000" w:rsidRPr="00000000">
        <w:rPr>
          <w:rFonts w:ascii="Calibri" w:cs="Calibri" w:eastAsia="Calibri" w:hAnsi="Calibri"/>
          <w:b w:val="0"/>
          <w:color w:val="000000"/>
          <w:sz w:val="22"/>
          <w:szCs w:val="22"/>
          <w:rtl w:val="0"/>
        </w:rPr>
        <w:t xml:space="preserve">-</w:t>
      </w:r>
      <w:r w:rsidDel="00000000" w:rsidR="00000000" w:rsidRPr="00000000">
        <w:rPr>
          <w:rFonts w:ascii="Calibri" w:cs="Calibri" w:eastAsia="Calibri" w:hAnsi="Calibri"/>
          <w:b w:val="0"/>
          <w:color w:val="63a600"/>
          <w:sz w:val="22"/>
          <w:szCs w:val="22"/>
          <w:rtl w:val="0"/>
        </w:rPr>
        <w:t xml:space="preserve"> </w:t>
      </w:r>
      <w:r w:rsidDel="00000000" w:rsidR="00000000" w:rsidRPr="00000000">
        <w:rPr>
          <w:rFonts w:ascii="Calibri" w:cs="Calibri" w:eastAsia="Calibri" w:hAnsi="Calibri"/>
          <w:b w:val="0"/>
          <w:color w:val="000000"/>
          <w:sz w:val="22"/>
          <w:szCs w:val="22"/>
          <w:rtl w:val="0"/>
        </w:rPr>
        <w:t xml:space="preserve">WhatsaApp - Como CRIAR GIFS e enviar pelo WhatsApp para seus Amigos.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1"/>
        <w:keepLines w:val="1"/>
        <w:pBdr>
          <w:between w:space="0" w:sz="0" w:val="nil"/>
        </w:pBdr>
        <w:spacing w:after="0" w:before="480" w:line="312" w:lineRule="auto"/>
        <w:rPr>
          <w:color w:val="141412"/>
        </w:rPr>
      </w:pPr>
      <w:bookmarkStart w:colFirst="0" w:colLast="0" w:name="_tyjcwt" w:id="5"/>
      <w:bookmarkEnd w:id="5"/>
      <w:r w:rsidDel="00000000" w:rsidR="00000000" w:rsidRPr="00000000">
        <w:rPr>
          <w:color w:val="63a600"/>
          <w:rtl w:val="0"/>
        </w:rPr>
        <w:t xml:space="preserve">Texto Didático</w:t>
      </w:r>
      <w:r w:rsidDel="00000000" w:rsidR="00000000" w:rsidRPr="00000000">
        <w:rPr>
          <w:rtl w:val="0"/>
        </w:rPr>
      </w:r>
    </w:p>
    <w:p w:rsidR="00000000" w:rsidDel="00000000" w:rsidP="00000000" w:rsidRDefault="00000000" w:rsidRPr="00000000" w14:paraId="00000022">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23">
      <w:pPr>
        <w:shd w:fill="fef8e3" w:val="clear"/>
        <w:spacing w:after="0" w:line="240" w:lineRule="auto"/>
        <w:jc w:val="center"/>
        <w:rPr>
          <w:b w:val="1"/>
          <w:color w:val="141412"/>
        </w:rPr>
      </w:pPr>
      <w:r w:rsidDel="00000000" w:rsidR="00000000" w:rsidRPr="00000000">
        <w:rPr>
          <w:rtl w:val="0"/>
        </w:rPr>
      </w:r>
    </w:p>
    <w:p w:rsidR="00000000" w:rsidDel="00000000" w:rsidP="00000000" w:rsidRDefault="00000000" w:rsidRPr="00000000" w14:paraId="00000024">
      <w:pPr>
        <w:shd w:fill="fef8e3" w:val="clear"/>
        <w:spacing w:after="0" w:line="240" w:lineRule="auto"/>
        <w:jc w:val="center"/>
        <w:rPr>
          <w:b w:val="1"/>
          <w:color w:val="141412"/>
        </w:rPr>
      </w:pPr>
      <w:r w:rsidDel="00000000" w:rsidR="00000000" w:rsidRPr="00000000">
        <w:rPr>
          <w:b w:val="1"/>
          <w:color w:val="141412"/>
          <w:rtl w:val="0"/>
        </w:rPr>
        <w:t xml:space="preserve">Meme ou GIF? Ou será um GIF de Meme?</w:t>
      </w:r>
    </w:p>
    <w:p w:rsidR="00000000" w:rsidDel="00000000" w:rsidP="00000000" w:rsidRDefault="00000000" w:rsidRPr="00000000" w14:paraId="00000025">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26">
      <w:pPr>
        <w:shd w:fill="fef8e3" w:val="clear"/>
        <w:spacing w:after="0" w:line="240" w:lineRule="auto"/>
        <w:jc w:val="center"/>
        <w:rPr>
          <w:color w:val="141412"/>
        </w:rPr>
      </w:pPr>
      <w:r w:rsidDel="00000000" w:rsidR="00000000" w:rsidRPr="00000000">
        <w:rPr>
          <w:rtl w:val="0"/>
        </w:rPr>
      </w:r>
    </w:p>
    <w:tbl>
      <w:tblPr>
        <w:tblStyle w:val="Table1"/>
        <w:tblW w:w="1102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5103"/>
        <w:tblGridChange w:id="0">
          <w:tblGrid>
            <w:gridCol w:w="5920"/>
            <w:gridCol w:w="5103"/>
          </w:tblGrid>
        </w:tblGridChange>
      </w:tblGrid>
      <w:tr>
        <w:trPr>
          <w:trHeight w:val="4273" w:hRule="atLeast"/>
        </w:trPr>
        <w:tc>
          <w:tcPr/>
          <w:p w:rsidR="00000000" w:rsidDel="00000000" w:rsidP="00000000" w:rsidRDefault="00000000" w:rsidRPr="00000000" w14:paraId="00000027">
            <w:pPr>
              <w:jc w:val="center"/>
              <w:rPr>
                <w:color w:val="141412"/>
                <w:sz w:val="16"/>
                <w:szCs w:val="16"/>
              </w:rPr>
            </w:pPr>
            <w:r w:rsidDel="00000000" w:rsidR="00000000" w:rsidRPr="00000000">
              <w:rPr>
                <w:rtl w:val="0"/>
              </w:rPr>
            </w:r>
          </w:p>
          <w:p w:rsidR="00000000" w:rsidDel="00000000" w:rsidP="00000000" w:rsidRDefault="00000000" w:rsidRPr="00000000" w14:paraId="00000028">
            <w:pPr>
              <w:jc w:val="center"/>
              <w:rPr>
                <w:b w:val="1"/>
                <w:color w:val="141412"/>
              </w:rPr>
            </w:pPr>
            <w:r w:rsidDel="00000000" w:rsidR="00000000" w:rsidRPr="00000000">
              <w:rPr>
                <w:b w:val="1"/>
                <w:color w:val="141412"/>
                <w:rtl w:val="0"/>
              </w:rPr>
              <w:t xml:space="preserve">Meme </w:t>
            </w:r>
          </w:p>
          <w:p w:rsidR="00000000" w:rsidDel="00000000" w:rsidP="00000000" w:rsidRDefault="00000000" w:rsidRPr="00000000" w14:paraId="00000029">
            <w:pPr>
              <w:jc w:val="center"/>
              <w:rPr>
                <w:color w:val="141412"/>
                <w:sz w:val="16"/>
                <w:szCs w:val="16"/>
              </w:rPr>
            </w:pPr>
            <w:r w:rsidDel="00000000" w:rsidR="00000000" w:rsidRPr="00000000">
              <w:rPr>
                <w:rtl w:val="0"/>
              </w:rPr>
            </w:r>
          </w:p>
          <w:p w:rsidR="00000000" w:rsidDel="00000000" w:rsidP="00000000" w:rsidRDefault="00000000" w:rsidRPr="00000000" w14:paraId="0000002A">
            <w:pPr>
              <w:jc w:val="center"/>
              <w:rPr>
                <w:color w:val="141412"/>
                <w:sz w:val="16"/>
                <w:szCs w:val="16"/>
              </w:rPr>
            </w:pPr>
            <w:r w:rsidDel="00000000" w:rsidR="00000000" w:rsidRPr="00000000">
              <w:rPr>
                <w:sz w:val="16"/>
                <w:szCs w:val="16"/>
              </w:rPr>
              <w:drawing>
                <wp:inline distB="0" distT="0" distL="0" distR="0">
                  <wp:extent cx="1610549" cy="1365315"/>
                  <wp:effectExtent b="0" l="0" r="0" t="0"/>
                  <wp:docPr descr="Saiba como usar Trollface e Forever Alone como emoticons no chat ..." id="4" name="image4.png"/>
                  <a:graphic>
                    <a:graphicData uri="http://schemas.openxmlformats.org/drawingml/2006/picture">
                      <pic:pic>
                        <pic:nvPicPr>
                          <pic:cNvPr descr="Saiba como usar Trollface e Forever Alone como emoticons no chat ..." id="0" name="image4.png"/>
                          <pic:cNvPicPr preferRelativeResize="0"/>
                        </pic:nvPicPr>
                        <pic:blipFill>
                          <a:blip r:embed="rId12"/>
                          <a:srcRect b="0" l="0" r="0" t="0"/>
                          <a:stretch>
                            <a:fillRect/>
                          </a:stretch>
                        </pic:blipFill>
                        <pic:spPr>
                          <a:xfrm>
                            <a:off x="0" y="0"/>
                            <a:ext cx="1610549" cy="136531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color w:val="141412"/>
                <w:sz w:val="16"/>
                <w:szCs w:val="16"/>
              </w:rPr>
            </w:pPr>
            <w:r w:rsidDel="00000000" w:rsidR="00000000" w:rsidRPr="00000000">
              <w:rPr>
                <w:rtl w:val="0"/>
              </w:rPr>
            </w:r>
          </w:p>
          <w:p w:rsidR="00000000" w:rsidDel="00000000" w:rsidP="00000000" w:rsidRDefault="00000000" w:rsidRPr="00000000" w14:paraId="0000002C">
            <w:pPr>
              <w:jc w:val="center"/>
              <w:rPr>
                <w:color w:val="141412"/>
                <w:sz w:val="16"/>
                <w:szCs w:val="16"/>
              </w:rPr>
            </w:pPr>
            <w:r w:rsidDel="00000000" w:rsidR="00000000" w:rsidRPr="00000000">
              <w:rPr>
                <w:rtl w:val="0"/>
              </w:rPr>
            </w:r>
          </w:p>
          <w:p w:rsidR="00000000" w:rsidDel="00000000" w:rsidP="00000000" w:rsidRDefault="00000000" w:rsidRPr="00000000" w14:paraId="0000002D">
            <w:pPr>
              <w:jc w:val="right"/>
              <w:rPr>
                <w:color w:val="141412"/>
                <w:sz w:val="16"/>
                <w:szCs w:val="16"/>
              </w:rPr>
            </w:pPr>
            <w:hyperlink r:id="rId13">
              <w:r w:rsidDel="00000000" w:rsidR="00000000" w:rsidRPr="00000000">
                <w:rPr>
                  <w:color w:val="0000ff"/>
                  <w:sz w:val="16"/>
                  <w:szCs w:val="16"/>
                  <w:u w:val="single"/>
                  <w:rtl w:val="0"/>
                </w:rPr>
                <w:t xml:space="preserve">https://www.google.com/url?sa=i&amp;url=https%3A%2F%2Fwww.tecmundo.com.br%2Ffacebook%2F17012-saiba-como-usar-trollface-e-forever-alone-como-emoticons-no-chat-do-facebook.htm&amp;psig=AOvVaw01OMGu-x815pMnHVBkN37W&amp;ust=1592998849660000&amp;source=images&amp;cd=vfe&amp;ved=0CAIQjRxqFwoTCNiS46btl-oCFQAAAAAdAAAAABAE</w:t>
              </w:r>
            </w:hyperlink>
            <w:r w:rsidDel="00000000" w:rsidR="00000000" w:rsidRPr="00000000">
              <w:rPr>
                <w:rtl w:val="0"/>
              </w:rPr>
            </w:r>
          </w:p>
        </w:tc>
        <w:tc>
          <w:tcPr/>
          <w:p w:rsidR="00000000" w:rsidDel="00000000" w:rsidP="00000000" w:rsidRDefault="00000000" w:rsidRPr="00000000" w14:paraId="0000002E">
            <w:pPr>
              <w:jc w:val="center"/>
              <w:rPr>
                <w:color w:val="141412"/>
                <w:sz w:val="16"/>
                <w:szCs w:val="16"/>
              </w:rPr>
            </w:pPr>
            <w:r w:rsidDel="00000000" w:rsidR="00000000" w:rsidRPr="00000000">
              <w:rPr>
                <w:rtl w:val="0"/>
              </w:rPr>
            </w:r>
          </w:p>
          <w:p w:rsidR="00000000" w:rsidDel="00000000" w:rsidP="00000000" w:rsidRDefault="00000000" w:rsidRPr="00000000" w14:paraId="0000002F">
            <w:pPr>
              <w:jc w:val="center"/>
              <w:rPr>
                <w:b w:val="1"/>
                <w:color w:val="141412"/>
              </w:rPr>
            </w:pPr>
            <w:r w:rsidDel="00000000" w:rsidR="00000000" w:rsidRPr="00000000">
              <w:rPr>
                <w:b w:val="1"/>
                <w:color w:val="141412"/>
                <w:rtl w:val="0"/>
              </w:rPr>
              <w:t xml:space="preserve">GIF de Meme</w:t>
            </w:r>
          </w:p>
          <w:p w:rsidR="00000000" w:rsidDel="00000000" w:rsidP="00000000" w:rsidRDefault="00000000" w:rsidRPr="00000000" w14:paraId="00000030">
            <w:pPr>
              <w:jc w:val="center"/>
              <w:rPr>
                <w:color w:val="141412"/>
                <w:sz w:val="16"/>
                <w:szCs w:val="16"/>
              </w:rPr>
            </w:pPr>
            <w:r w:rsidDel="00000000" w:rsidR="00000000" w:rsidRPr="00000000">
              <w:rPr>
                <w:rtl w:val="0"/>
              </w:rPr>
            </w:r>
          </w:p>
          <w:p w:rsidR="00000000" w:rsidDel="00000000" w:rsidP="00000000" w:rsidRDefault="00000000" w:rsidRPr="00000000" w14:paraId="00000031">
            <w:pPr>
              <w:jc w:val="center"/>
              <w:rPr>
                <w:color w:val="141412"/>
                <w:sz w:val="16"/>
                <w:szCs w:val="16"/>
              </w:rPr>
            </w:pPr>
            <w:r w:rsidDel="00000000" w:rsidR="00000000" w:rsidRPr="00000000">
              <w:rPr>
                <w:sz w:val="16"/>
                <w:szCs w:val="16"/>
              </w:rPr>
              <w:drawing>
                <wp:inline distB="0" distT="0" distL="0" distR="0">
                  <wp:extent cx="2022070" cy="1723355"/>
                  <wp:effectExtent b="0" l="0" r="0" t="0"/>
                  <wp:docPr descr="Gifs de Memes" id="3" name="image3.png"/>
                  <a:graphic>
                    <a:graphicData uri="http://schemas.openxmlformats.org/drawingml/2006/picture">
                      <pic:pic>
                        <pic:nvPicPr>
                          <pic:cNvPr descr="Gifs de Memes" id="0" name="image3.png"/>
                          <pic:cNvPicPr preferRelativeResize="0"/>
                        </pic:nvPicPr>
                        <pic:blipFill>
                          <a:blip r:embed="rId14"/>
                          <a:srcRect b="0" l="0" r="0" t="0"/>
                          <a:stretch>
                            <a:fillRect/>
                          </a:stretch>
                        </pic:blipFill>
                        <pic:spPr>
                          <a:xfrm>
                            <a:off x="0" y="0"/>
                            <a:ext cx="2022070" cy="172335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color w:val="141412"/>
                <w:sz w:val="16"/>
                <w:szCs w:val="16"/>
              </w:rPr>
            </w:pPr>
            <w:r w:rsidDel="00000000" w:rsidR="00000000" w:rsidRPr="00000000">
              <w:rPr>
                <w:rtl w:val="0"/>
              </w:rPr>
            </w:r>
          </w:p>
          <w:p w:rsidR="00000000" w:rsidDel="00000000" w:rsidP="00000000" w:rsidRDefault="00000000" w:rsidRPr="00000000" w14:paraId="00000033">
            <w:pPr>
              <w:jc w:val="center"/>
              <w:rPr>
                <w:color w:val="141412"/>
                <w:sz w:val="16"/>
                <w:szCs w:val="16"/>
              </w:rPr>
            </w:pPr>
            <w:r w:rsidDel="00000000" w:rsidR="00000000" w:rsidRPr="00000000">
              <w:rPr>
                <w:rtl w:val="0"/>
              </w:rPr>
            </w:r>
          </w:p>
          <w:p w:rsidR="00000000" w:rsidDel="00000000" w:rsidP="00000000" w:rsidRDefault="00000000" w:rsidRPr="00000000" w14:paraId="00000034">
            <w:pPr>
              <w:ind w:left="317" w:firstLine="0"/>
              <w:jc w:val="right"/>
              <w:rPr>
                <w:color w:val="141412"/>
                <w:sz w:val="16"/>
                <w:szCs w:val="16"/>
              </w:rPr>
            </w:pPr>
            <w:hyperlink r:id="rId15">
              <w:r w:rsidDel="00000000" w:rsidR="00000000" w:rsidRPr="00000000">
                <w:rPr>
                  <w:color w:val="0000ff"/>
                  <w:sz w:val="16"/>
                  <w:szCs w:val="16"/>
                  <w:u w:val="single"/>
                  <w:rtl w:val="0"/>
                </w:rPr>
                <w:t xml:space="preserve">https://www.google.com/url?sa=i&amp;url=https%3A%2F%2Fmagiagifs.com.br%2Fgifs-de-memes%2F&amp;psig=AOvVaw0lIemK1utNc_qWJza4nHNB&amp;ust=1592997927202000&amp;source=images&amp;cd=vfe&amp;ved=0CAIQjRxqFwoTCLjlg-_pl-oCFQAAAAAdAAAAABAI</w:t>
              </w:r>
            </w:hyperlink>
            <w:r w:rsidDel="00000000" w:rsidR="00000000" w:rsidRPr="00000000">
              <w:rPr>
                <w:rtl w:val="0"/>
              </w:rPr>
            </w:r>
          </w:p>
          <w:p w:rsidR="00000000" w:rsidDel="00000000" w:rsidP="00000000" w:rsidRDefault="00000000" w:rsidRPr="00000000" w14:paraId="00000035">
            <w:pPr>
              <w:ind w:left="317" w:firstLine="0"/>
              <w:jc w:val="right"/>
              <w:rPr>
                <w:color w:val="141412"/>
                <w:sz w:val="16"/>
                <w:szCs w:val="16"/>
              </w:rPr>
            </w:pPr>
            <w:r w:rsidDel="00000000" w:rsidR="00000000" w:rsidRPr="00000000">
              <w:rPr>
                <w:rtl w:val="0"/>
              </w:rPr>
            </w:r>
          </w:p>
        </w:tc>
      </w:tr>
    </w:tbl>
    <w:p w:rsidR="00000000" w:rsidDel="00000000" w:rsidP="00000000" w:rsidRDefault="00000000" w:rsidRPr="00000000" w14:paraId="00000036">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37">
      <w:pPr>
        <w:shd w:fill="ffffff" w:val="clear"/>
        <w:tabs>
          <w:tab w:val="left" w:pos="426"/>
        </w:tabs>
        <w:spacing w:after="0" w:line="240" w:lineRule="auto"/>
        <w:jc w:val="both"/>
        <w:rPr>
          <w:color w:val="252626"/>
        </w:rPr>
      </w:pPr>
      <w:r w:rsidDel="00000000" w:rsidR="00000000" w:rsidRPr="00000000">
        <w:rPr>
          <w:color w:val="252626"/>
          <w:rtl w:val="0"/>
        </w:rPr>
        <w:t xml:space="preserve">          O Meme é um gênero textual humorístico e/ou crítico criado e propagado pela internet.          </w:t>
      </w:r>
    </w:p>
    <w:p w:rsidR="00000000" w:rsidDel="00000000" w:rsidP="00000000" w:rsidRDefault="00000000" w:rsidRPr="00000000" w14:paraId="00000038">
      <w:pPr>
        <w:shd w:fill="ffffff" w:val="clear"/>
        <w:tabs>
          <w:tab w:val="left" w:pos="426"/>
        </w:tabs>
        <w:spacing w:after="0" w:line="240" w:lineRule="auto"/>
        <w:jc w:val="both"/>
        <w:rPr>
          <w:color w:val="000000"/>
        </w:rPr>
      </w:pPr>
      <w:r w:rsidDel="00000000" w:rsidR="00000000" w:rsidRPr="00000000">
        <w:rPr>
          <w:color w:val="252626"/>
          <w:rtl w:val="0"/>
        </w:rPr>
        <w:t xml:space="preserve">           É mais um gênero textual no qual a combinação entre palavras e imagens, muitas vezes tendo como recurso a ironia, pode gerar humor. </w:t>
      </w:r>
      <w:r w:rsidDel="00000000" w:rsidR="00000000" w:rsidRPr="00000000">
        <w:rPr>
          <w:color w:val="000000"/>
          <w:rtl w:val="0"/>
        </w:rPr>
        <w:t xml:space="preserve">Sua principal característica é justamente a possibilidade de ser recriado por qualquer pessoa, a qualquer momento. </w:t>
      </w:r>
    </w:p>
    <w:p w:rsidR="00000000" w:rsidDel="00000000" w:rsidP="00000000" w:rsidRDefault="00000000" w:rsidRPr="00000000" w14:paraId="00000039">
      <w:pPr>
        <w:shd w:fill="ffffff" w:val="clear"/>
        <w:tabs>
          <w:tab w:val="left" w:pos="426"/>
        </w:tabs>
        <w:spacing w:after="0" w:line="240" w:lineRule="auto"/>
        <w:jc w:val="both"/>
        <w:rPr>
          <w:color w:val="000000"/>
        </w:rPr>
      </w:pPr>
      <w:r w:rsidDel="00000000" w:rsidR="00000000" w:rsidRPr="00000000">
        <w:rPr>
          <w:rtl w:val="0"/>
        </w:rPr>
      </w:r>
    </w:p>
    <w:p w:rsidR="00000000" w:rsidDel="00000000" w:rsidP="00000000" w:rsidRDefault="00000000" w:rsidRPr="00000000" w14:paraId="0000003A">
      <w:pPr>
        <w:shd w:fill="ffffff" w:val="clear"/>
        <w:tabs>
          <w:tab w:val="left" w:pos="426"/>
        </w:tabs>
        <w:spacing w:after="0" w:line="240" w:lineRule="auto"/>
        <w:jc w:val="center"/>
        <w:rPr>
          <w:b w:val="1"/>
          <w:color w:val="000000"/>
        </w:rPr>
      </w:pPr>
      <w:r w:rsidDel="00000000" w:rsidR="00000000" w:rsidRPr="00000000">
        <w:rPr>
          <w:b w:val="1"/>
          <w:color w:val="000000"/>
          <w:rtl w:val="0"/>
        </w:rPr>
        <w:t xml:space="preserve">E qual o ponto de partida para a criação de um MEME?</w:t>
      </w:r>
    </w:p>
    <w:p w:rsidR="00000000" w:rsidDel="00000000" w:rsidP="00000000" w:rsidRDefault="00000000" w:rsidRPr="00000000" w14:paraId="0000003B">
      <w:pPr>
        <w:shd w:fill="ffffff" w:val="clear"/>
        <w:tabs>
          <w:tab w:val="left" w:pos="426"/>
        </w:tabs>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Qualquer coisa que esteja na mente das pessoas. Pode ser uma simples ideia, uma frase, um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um vídeo, um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imagem, entre tantas outras coisas, que se espalham através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e-mails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blogs, sites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notícia, redes sociais e outras tantas fontes de informação que possa ser rapidamente transmitida.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 a finalidade do Meme?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Sua principal finalidade é criticar comportamentos.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É comum os Memes se transformarem nos chamados Virais. Por isso, tem muita gente de olho neles. Sabe por quê? Porque quando isso ocorre, eles podem ser utilizados por empresários como ferramentas para divulgar e propagar marcas, vender produtos e serviços.  Devido a seu crescimento quase instantâneo, tornaram-se alvo de estudo das indústrias, interessadas em vender seus produtos.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 a possibilidade de transformação do Meme não é pequena.</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Sabia que ele pode ser transformado em um GIF?</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 propósito, uma curiosidade sobre essa palavra: o próprio criador, </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Steve Wilhite, "pai" do ficheiro "Graphics Interchange Format" (</w:t>
      </w:r>
      <w:r w:rsidDel="00000000" w:rsidR="00000000" w:rsidRPr="00000000">
        <w:rPr>
          <w:rFonts w:ascii="Calibri" w:cs="Calibri" w:eastAsia="Calibri" w:hAnsi="Calibri"/>
          <w:b w:val="1"/>
          <w:i w:val="0"/>
          <w:smallCaps w:val="0"/>
          <w:strike w:val="0"/>
          <w:color w:val="222222"/>
          <w:sz w:val="22"/>
          <w:szCs w:val="22"/>
          <w:highlight w:val="white"/>
          <w:u w:val="none"/>
          <w:vertAlign w:val="baseline"/>
          <w:rtl w:val="0"/>
        </w:rPr>
        <w:t xml:space="preserve">GIF</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 esclareceu que o nome deste formato de imagem </w:t>
      </w:r>
      <w:r w:rsidDel="00000000" w:rsidR="00000000" w:rsidRPr="00000000">
        <w:rPr>
          <w:rFonts w:ascii="Calibri" w:cs="Calibri" w:eastAsia="Calibri" w:hAnsi="Calibri"/>
          <w:b w:val="1"/>
          <w:i w:val="0"/>
          <w:smallCaps w:val="0"/>
          <w:strike w:val="0"/>
          <w:color w:val="222222"/>
          <w:sz w:val="22"/>
          <w:szCs w:val="22"/>
          <w:highlight w:val="white"/>
          <w:u w:val="none"/>
          <w:vertAlign w:val="baseline"/>
          <w:rtl w:val="0"/>
        </w:rPr>
        <w:t xml:space="preserve">se pronuncia</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 "JIF, não GUIF". Aí está o link de um curtíssimo vídeo em que isso é anunciado em grande stilo: </w:t>
      </w:r>
      <w:hyperlink r:id="rId16">
        <w:r w:rsidDel="00000000" w:rsidR="00000000" w:rsidRPr="00000000">
          <w:rPr>
            <w:rFonts w:ascii="Calibri" w:cs="Calibri" w:eastAsia="Calibri" w:hAnsi="Calibri"/>
            <w:b w:val="0"/>
            <w:i w:val="0"/>
            <w:smallCaps w:val="0"/>
            <w:strike w:val="0"/>
            <w:color w:val="0000ff"/>
            <w:sz w:val="22"/>
            <w:szCs w:val="22"/>
            <w:highlight w:val="white"/>
            <w:u w:val="single"/>
            <w:vertAlign w:val="baseline"/>
            <w:rtl w:val="0"/>
          </w:rPr>
          <w:t xml:space="preserve">https://youtu.be/CBtKxsuGvko</w:t>
        </w:r>
      </w:hyperlink>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w:t>
      </w:r>
    </w:p>
    <w:p w:rsidR="00000000" w:rsidDel="00000000" w:rsidP="00000000" w:rsidRDefault="00000000" w:rsidRPr="00000000" w14:paraId="00000047">
      <w:pPr>
        <w:pStyle w:val="Heading1"/>
        <w:shd w:fill="f9f9f9" w:val="clear"/>
        <w:spacing w:before="0" w:lineRule="auto"/>
        <w:rPr>
          <w:rFonts w:ascii="Calibri" w:cs="Calibri" w:eastAsia="Calibri" w:hAnsi="Calibri"/>
          <w:b w:val="0"/>
          <w:color w:val="000000"/>
          <w:sz w:val="22"/>
          <w:szCs w:val="22"/>
        </w:rPr>
      </w:pPr>
      <w:r w:rsidDel="00000000" w:rsidR="00000000" w:rsidRPr="00000000">
        <w:rPr>
          <w:rFonts w:ascii="Calibri" w:cs="Calibri" w:eastAsia="Calibri" w:hAnsi="Calibri"/>
          <w:color w:val="222222"/>
          <w:sz w:val="22"/>
          <w:szCs w:val="22"/>
          <w:highlight w:val="white"/>
          <w:rtl w:val="0"/>
        </w:rPr>
        <w:t xml:space="preserve">           Em outro vídeo, você pode ver um pouco mais sobre o GIF e sua pronúncia: </w:t>
      </w:r>
      <w:hyperlink r:id="rId17">
        <w:r w:rsidDel="00000000" w:rsidR="00000000" w:rsidRPr="00000000">
          <w:rPr>
            <w:rFonts w:ascii="Calibri" w:cs="Calibri" w:eastAsia="Calibri" w:hAnsi="Calibri"/>
            <w:b w:val="0"/>
            <w:color w:val="0000ff"/>
            <w:sz w:val="22"/>
            <w:szCs w:val="22"/>
            <w:highlight w:val="white"/>
            <w:u w:val="single"/>
            <w:rtl w:val="0"/>
          </w:rPr>
          <w:t xml:space="preserve">https://youtu.be/1MtaXRAaHAo</w:t>
        </w:r>
      </w:hyperlink>
      <w:r w:rsidDel="00000000" w:rsidR="00000000" w:rsidRPr="00000000">
        <w:rPr>
          <w:rFonts w:ascii="Calibri" w:cs="Calibri" w:eastAsia="Calibri" w:hAnsi="Calibri"/>
          <w:b w:val="0"/>
          <w:color w:val="222222"/>
          <w:sz w:val="22"/>
          <w:szCs w:val="22"/>
          <w:highlight w:val="white"/>
          <w:rtl w:val="0"/>
        </w:rPr>
        <w:t xml:space="preserve"> - </w:t>
      </w:r>
      <w:r w:rsidDel="00000000" w:rsidR="00000000" w:rsidRPr="00000000">
        <w:rPr>
          <w:rFonts w:ascii="Calibri" w:cs="Calibri" w:eastAsia="Calibri" w:hAnsi="Calibri"/>
          <w:b w:val="0"/>
          <w:color w:val="000000"/>
          <w:sz w:val="22"/>
          <w:szCs w:val="22"/>
          <w:rtl w:val="0"/>
        </w:rPr>
        <w:t xml:space="preserve">Facebook GIF - Entenda o que é.</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2"/>
          <w:szCs w:val="22"/>
          <w:highlight w:val="white"/>
          <w:u w:val="none"/>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Você também pode ler o texto sobre isso: </w:t>
      </w:r>
      <w:hyperlink r:id="rId1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https://www.jn.pt/inovacao/criador-do-formato-gif-diz-que-se-pronuncia-jif-3236242.html#:~:text=Steve%20Wilhite%2C%20%22pai%22%20do,Veja%20o%20v%C3%ADdeo.</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tabs>
          <w:tab w:val="left" w:pos="8893"/>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25581" cy="2163449"/>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725581" cy="216344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398475</wp:posOffset>
                </wp:positionH>
                <wp:positionV relativeFrom="paragraph">
                  <wp:posOffset>2540</wp:posOffset>
                </wp:positionV>
                <wp:extent cx="5998058" cy="1616659"/>
                <wp:effectExtent b="22225" l="0" r="22225" t="0"/>
                <wp:wrapNone/>
                <wp:docPr id="1" name=""/>
                <a:graphic>
                  <a:graphicData uri="http://schemas.microsoft.com/office/word/2010/wordprocessingShape">
                    <wps:wsp>
                      <wps:cNvSpPr/>
                      <wps:spPr>
                        <a:xfrm>
                          <a:off x="0" y="0"/>
                          <a:ext cx="5998058" cy="1616659"/>
                        </a:xfrm>
                        <a:prstGeom prst="parallelogram">
                          <a:avLst/>
                        </a:prstGeom>
                      </wps:spPr>
                      <wps:style>
                        <a:lnRef idx="2">
                          <a:schemeClr val="dk1"/>
                        </a:lnRef>
                        <a:fillRef idx="1">
                          <a:schemeClr val="lt1"/>
                        </a:fillRef>
                        <a:effectRef idx="0">
                          <a:schemeClr val="dk1"/>
                        </a:effectRef>
                        <a:fontRef idx="minor">
                          <a:schemeClr val="dk1"/>
                        </a:fontRef>
                      </wps:style>
                      <wps:txbx>
                        <w:txbxContent>
                          <w:p w:rsidR="001B4CCE" w:rsidDel="00000000" w:rsidP="004E36B9" w:rsidRDefault="001B4CCE" w:rsidRPr="003C6456">
                            <w:pPr>
                              <w:spacing w:after="0" w:line="240" w:lineRule="auto"/>
                              <w:jc w:val="center"/>
                              <w:rPr>
                                <w:b w:val="1"/>
                                <w:color w:val="ff0000"/>
                                <w:sz w:val="20"/>
                                <w:szCs w:val="20"/>
                              </w:rPr>
                            </w:pPr>
                            <w:r w:rsidDel="00000000" w:rsidR="00000000" w:rsidRPr="003C6456">
                              <w:rPr>
                                <w:b w:val="1"/>
                                <w:color w:val="ff0000"/>
                                <w:sz w:val="20"/>
                                <w:szCs w:val="20"/>
                              </w:rPr>
                              <w:t>Explicando</w:t>
                            </w:r>
                          </w:p>
                          <w:p w:rsidR="001B4CCE" w:rsidDel="00000000" w:rsidP="004E36B9" w:rsidRDefault="001B4CCE" w:rsidRPr="003C6456">
                            <w:pPr>
                              <w:spacing w:after="0" w:line="240" w:lineRule="auto"/>
                              <w:jc w:val="center"/>
                              <w:rPr>
                                <w:b w:val="1"/>
                                <w:sz w:val="20"/>
                                <w:szCs w:val="20"/>
                              </w:rPr>
                            </w:pPr>
                          </w:p>
                          <w:p w:rsidR="001B4CCE" w:rsidDel="00000000" w:rsidP="004E36B9" w:rsidRDefault="001B4CCE" w:rsidRPr="003C6456">
                            <w:pPr>
                              <w:spacing w:after="0" w:line="240" w:lineRule="auto"/>
                              <w:jc w:val="center"/>
                              <w:rPr>
                                <w:sz w:val="20"/>
                                <w:szCs w:val="20"/>
                              </w:rPr>
                            </w:pPr>
                            <w:r w:rsidDel="00000000" w:rsidR="00000000" w:rsidRPr="003C6456">
                              <w:rPr>
                                <w:b w:val="1"/>
                                <w:sz w:val="20"/>
                                <w:szCs w:val="20"/>
                              </w:rPr>
                              <w:t>A Sigla</w:t>
                            </w:r>
                            <w:r w:rsidDel="00000000" w:rsidR="00000000" w:rsidRPr="003C6456">
                              <w:rPr>
                                <w:sz w:val="20"/>
                                <w:szCs w:val="20"/>
                              </w:rPr>
                              <w:t xml:space="preserve"> é um conjunto de letras iniciais de diversas palavras usadas como abreviação em monumentos, moedas, medalhas e manuscritos antigos.</w:t>
                            </w:r>
                          </w:p>
                          <w:p w:rsidR="001B4CCE" w:rsidDel="00000000" w:rsidP="004E36B9" w:rsidRDefault="001B4CCE" w:rsidRPr="003C6456">
                            <w:pPr>
                              <w:spacing w:after="0" w:line="240" w:lineRule="auto"/>
                              <w:jc w:val="center"/>
                              <w:rPr>
                                <w:sz w:val="20"/>
                                <w:szCs w:val="20"/>
                              </w:rPr>
                            </w:pPr>
                            <w:r w:rsidDel="00000000" w:rsidR="00000000" w:rsidRPr="003C6456">
                              <w:rPr>
                                <w:sz w:val="20"/>
                                <w:szCs w:val="20"/>
                              </w:rPr>
                              <w:t>Neste caso:</w:t>
                            </w:r>
                          </w:p>
                          <w:p w:rsidR="001B4CCE" w:rsidDel="00000000" w:rsidP="004E36B9" w:rsidRDefault="001B4CCE" w:rsidRPr="00000000">
                            <w:pPr>
                              <w:spacing w:after="0" w:line="240" w:lineRule="auto"/>
                              <w:jc w:val="center"/>
                              <w:rPr>
                                <w:b w:val="1"/>
                                <w:sz w:val="20"/>
                                <w:szCs w:val="20"/>
                              </w:rPr>
                            </w:pPr>
                          </w:p>
                          <w:p w:rsidR="001B4CCE" w:rsidDel="00000000" w:rsidP="004E36B9" w:rsidRDefault="001B4CCE" w:rsidRPr="003C6456">
                            <w:pPr>
                              <w:spacing w:after="0" w:line="240" w:lineRule="auto"/>
                              <w:jc w:val="center"/>
                              <w:rPr>
                                <w:rFonts w:cs="Times New Roman" w:eastAsia="Times New Roman"/>
                                <w:b w:val="1"/>
                                <w:bCs w:val="1"/>
                                <w:color w:val="141412"/>
                                <w:sz w:val="20"/>
                                <w:szCs w:val="20"/>
                                <w:lang w:eastAsia="pt-BR"/>
                              </w:rPr>
                            </w:pPr>
                            <w:proofErr w:type="spellStart"/>
                            <w:r w:rsidDel="00000000" w:rsidR="00000000" w:rsidRPr="003C6456">
                              <w:rPr>
                                <w:b w:val="1"/>
                                <w:sz w:val="20"/>
                                <w:szCs w:val="20"/>
                              </w:rPr>
                              <w:t>G</w:t>
                            </w:r>
                            <w:r w:rsidDel="00000000" w:rsidR="00000000" w:rsidRPr="003C6456">
                              <w:rPr>
                                <w:sz w:val="20"/>
                                <w:szCs w:val="20"/>
                              </w:rPr>
                              <w:t>rafics</w:t>
                            </w:r>
                            <w:proofErr w:type="spellEnd"/>
                            <w:r w:rsidDel="00000000" w:rsidR="00000000" w:rsidRPr="003C6456">
                              <w:rPr>
                                <w:sz w:val="20"/>
                                <w:szCs w:val="20"/>
                              </w:rPr>
                              <w:t xml:space="preserve"> </w:t>
                            </w:r>
                            <w:proofErr w:type="spellStart"/>
                            <w:r w:rsidDel="00000000" w:rsidR="00000000" w:rsidRPr="003C6456">
                              <w:rPr>
                                <w:rFonts w:cs="Times New Roman" w:eastAsia="Times New Roman"/>
                                <w:b w:val="1"/>
                                <w:bCs w:val="1"/>
                                <w:color w:val="141412"/>
                                <w:sz w:val="20"/>
                                <w:szCs w:val="20"/>
                                <w:lang w:eastAsia="pt-BR"/>
                              </w:rPr>
                              <w:t>I</w:t>
                            </w:r>
                            <w:r w:rsidDel="00000000" w:rsidR="00000000" w:rsidRPr="003C6456">
                              <w:rPr>
                                <w:rFonts w:cs="Times New Roman" w:eastAsia="Times New Roman"/>
                                <w:bCs w:val="1"/>
                                <w:color w:val="141412"/>
                                <w:sz w:val="20"/>
                                <w:szCs w:val="20"/>
                                <w:lang w:eastAsia="pt-BR"/>
                              </w:rPr>
                              <w:t>nterchange</w:t>
                            </w:r>
                            <w:proofErr w:type="spellEnd"/>
                            <w:r w:rsidDel="00000000" w:rsidR="00000000" w:rsidRPr="003C6456">
                              <w:rPr>
                                <w:rFonts w:cs="Times New Roman" w:eastAsia="Times New Roman"/>
                                <w:b w:val="1"/>
                                <w:bCs w:val="1"/>
                                <w:color w:val="141412"/>
                                <w:sz w:val="20"/>
                                <w:szCs w:val="20"/>
                                <w:lang w:eastAsia="pt-BR"/>
                              </w:rPr>
                              <w:t xml:space="preserve"> </w:t>
                            </w:r>
                            <w:proofErr w:type="spellStart"/>
                            <w:r w:rsidDel="00000000" w:rsidR="00000000" w:rsidRPr="003C6456">
                              <w:rPr>
                                <w:rFonts w:cs="Times New Roman" w:eastAsia="Times New Roman"/>
                                <w:b w:val="1"/>
                                <w:bCs w:val="1"/>
                                <w:color w:val="141412"/>
                                <w:sz w:val="20"/>
                                <w:szCs w:val="20"/>
                                <w:lang w:eastAsia="pt-BR"/>
                              </w:rPr>
                              <w:t>F</w:t>
                            </w:r>
                            <w:r w:rsidDel="00000000" w:rsidR="00000000" w:rsidRPr="003C6456">
                              <w:rPr>
                                <w:rFonts w:cs="Times New Roman" w:eastAsia="Times New Roman"/>
                                <w:bCs w:val="1"/>
                                <w:color w:val="141412"/>
                                <w:sz w:val="20"/>
                                <w:szCs w:val="20"/>
                                <w:lang w:eastAsia="pt-BR"/>
                              </w:rPr>
                              <w:t>ormat</w:t>
                            </w:r>
                            <w:proofErr w:type="spellEnd"/>
                          </w:p>
                          <w:p w:rsidR="001B4CCE" w:rsidDel="00000000" w:rsidP="00B926A5" w:rsidRDefault="001B4CCE" w:rsidRPr="00000000">
                            <w:pPr>
                              <w:jc w:val="cente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398475</wp:posOffset>
                </wp:positionH>
                <wp:positionV relativeFrom="paragraph">
                  <wp:posOffset>2540</wp:posOffset>
                </wp:positionV>
                <wp:extent cx="6020283" cy="1638884"/>
                <wp:effectExtent b="0" l="0" r="0" t="0"/>
                <wp:wrapNone/>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020283" cy="1638884"/>
                        </a:xfrm>
                        <a:prstGeom prst="rect"/>
                        <a:ln/>
                      </pic:spPr>
                    </pic:pic>
                  </a:graphicData>
                </a:graphic>
              </wp:anchor>
            </w:drawing>
          </mc:Fallback>
        </mc:AlternateConten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56">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57">
      <w:pPr>
        <w:shd w:fill="fef8e3" w:val="clear"/>
        <w:spacing w:after="0" w:line="240" w:lineRule="auto"/>
        <w:jc w:val="center"/>
        <w:rPr>
          <w:b w:val="1"/>
          <w:color w:val="141412"/>
        </w:rPr>
      </w:pPr>
      <w:r w:rsidDel="00000000" w:rsidR="00000000" w:rsidRPr="00000000">
        <w:rPr>
          <w:b w:val="1"/>
          <w:color w:val="141412"/>
          <w:rtl w:val="0"/>
        </w:rPr>
        <w:t xml:space="preserve">Uma dica sobre o uso de Siglas quando for escrever um texto: </w:t>
      </w:r>
    </w:p>
    <w:p w:rsidR="00000000" w:rsidDel="00000000" w:rsidP="00000000" w:rsidRDefault="00000000" w:rsidRPr="00000000" w14:paraId="00000058">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59">
      <w:pPr>
        <w:shd w:fill="fef8e3" w:val="clear"/>
        <w:spacing w:after="0" w:line="240" w:lineRule="auto"/>
        <w:jc w:val="both"/>
        <w:rPr>
          <w:color w:val="141412"/>
        </w:rPr>
      </w:pPr>
      <w:r w:rsidDel="00000000" w:rsidR="00000000" w:rsidRPr="00000000">
        <w:rPr>
          <w:color w:val="141412"/>
          <w:rtl w:val="0"/>
        </w:rPr>
        <w:t xml:space="preserve">            Se você for escrever uma sigla em um texto, a primeira vez que ela for aparecer no texto tem que ser escrita por extenso e só depois, entre parênteses, colocada a sigla. Se for mencioná-la novamente no texto, aí, sim, você pode escrever só a sigla, pois o leitor já saberá de que se trata.</w:t>
      </w:r>
    </w:p>
    <w:p w:rsidR="00000000" w:rsidDel="00000000" w:rsidP="00000000" w:rsidRDefault="00000000" w:rsidRPr="00000000" w14:paraId="0000005A">
      <w:pPr>
        <w:shd w:fill="fef8e3" w:val="clear"/>
        <w:spacing w:after="0" w:line="240" w:lineRule="auto"/>
        <w:jc w:val="both"/>
        <w:rPr>
          <w:color w:val="141412"/>
        </w:rPr>
      </w:pPr>
      <w:r w:rsidDel="00000000" w:rsidR="00000000" w:rsidRPr="00000000">
        <w:rPr>
          <w:color w:val="141412"/>
          <w:rtl w:val="0"/>
        </w:rPr>
        <w:t xml:space="preserve">            Vamos ver a sigla por extenso?</w:t>
      </w:r>
    </w:p>
    <w:p w:rsidR="00000000" w:rsidDel="00000000" w:rsidP="00000000" w:rsidRDefault="00000000" w:rsidRPr="00000000" w14:paraId="0000005B">
      <w:pPr>
        <w:shd w:fill="fef8e3" w:val="clear"/>
        <w:spacing w:after="0" w:line="240" w:lineRule="auto"/>
        <w:jc w:val="center"/>
        <w:rPr>
          <w:color w:val="141412"/>
        </w:rPr>
      </w:pPr>
      <w:r w:rsidDel="00000000" w:rsidR="00000000" w:rsidRPr="00000000">
        <w:rPr>
          <w:rtl w:val="0"/>
        </w:rPr>
      </w:r>
    </w:p>
    <w:p w:rsidR="00000000" w:rsidDel="00000000" w:rsidP="00000000" w:rsidRDefault="00000000" w:rsidRPr="00000000" w14:paraId="0000005C">
      <w:pPr>
        <w:shd w:fill="fef8e3" w:val="clear"/>
        <w:spacing w:after="0" w:line="240" w:lineRule="auto"/>
        <w:jc w:val="center"/>
        <w:rPr>
          <w:b w:val="1"/>
          <w:color w:val="141412"/>
        </w:rPr>
      </w:pPr>
      <w:r w:rsidDel="00000000" w:rsidR="00000000" w:rsidRPr="00000000">
        <w:rPr>
          <w:b w:val="1"/>
          <w:color w:val="141412"/>
          <w:rtl w:val="0"/>
        </w:rPr>
        <w:t xml:space="preserve">Graphics Interchange Format</w:t>
      </w:r>
    </w:p>
    <w:p w:rsidR="00000000" w:rsidDel="00000000" w:rsidP="00000000" w:rsidRDefault="00000000" w:rsidRPr="00000000" w14:paraId="0000005D">
      <w:pPr>
        <w:shd w:fill="fef8e3" w:val="clear"/>
        <w:spacing w:after="0" w:line="240" w:lineRule="auto"/>
        <w:jc w:val="center"/>
        <w:rPr>
          <w:b w:val="1"/>
          <w:color w:val="141412"/>
        </w:rPr>
      </w:pPr>
      <w:r w:rsidDel="00000000" w:rsidR="00000000" w:rsidRPr="00000000">
        <w:rPr>
          <w:b w:val="1"/>
          <w:color w:val="141412"/>
          <w:rtl w:val="0"/>
        </w:rPr>
        <w:t xml:space="preserve">(GIF)</w:t>
      </w:r>
    </w:p>
    <w:p w:rsidR="00000000" w:rsidDel="00000000" w:rsidP="00000000" w:rsidRDefault="00000000" w:rsidRPr="00000000" w14:paraId="0000005E">
      <w:pPr>
        <w:shd w:fill="fef8e3" w:val="clear"/>
        <w:spacing w:after="0" w:line="240" w:lineRule="auto"/>
        <w:jc w:val="both"/>
        <w:rPr>
          <w:color w:val="141412"/>
        </w:rPr>
      </w:pPr>
      <w:r w:rsidDel="00000000" w:rsidR="00000000" w:rsidRPr="00000000">
        <w:rPr>
          <w:color w:val="141412"/>
          <w:rtl w:val="0"/>
        </w:rPr>
        <w:t xml:space="preserve">         </w:t>
      </w:r>
    </w:p>
    <w:p w:rsidR="00000000" w:rsidDel="00000000" w:rsidP="00000000" w:rsidRDefault="00000000" w:rsidRPr="00000000" w14:paraId="0000005F">
      <w:pPr>
        <w:shd w:fill="fef8e3" w:val="clear"/>
        <w:tabs>
          <w:tab w:val="left" w:pos="567"/>
        </w:tabs>
        <w:spacing w:after="0" w:line="240" w:lineRule="auto"/>
        <w:jc w:val="both"/>
        <w:rPr>
          <w:color w:val="141412"/>
        </w:rPr>
      </w:pPr>
      <w:r w:rsidDel="00000000" w:rsidR="00000000" w:rsidRPr="00000000">
        <w:rPr>
          <w:b w:val="1"/>
          <w:color w:val="141412"/>
          <w:rtl w:val="0"/>
        </w:rPr>
        <w:t xml:space="preserve">               GIF</w:t>
      </w:r>
      <w:r w:rsidDel="00000000" w:rsidR="00000000" w:rsidRPr="00000000">
        <w:rPr>
          <w:color w:val="141412"/>
          <w:rtl w:val="0"/>
        </w:rPr>
        <w:t xml:space="preserve"> é uma sigla que já foi eleita “a palavra do ano” pelos dicionários Oxford: </w:t>
      </w:r>
    </w:p>
    <w:p w:rsidR="00000000" w:rsidDel="00000000" w:rsidP="00000000" w:rsidRDefault="00000000" w:rsidRPr="00000000" w14:paraId="00000060">
      <w:pPr>
        <w:shd w:fill="fef8e3" w:val="clear"/>
        <w:spacing w:after="0" w:line="240" w:lineRule="auto"/>
        <w:jc w:val="both"/>
        <w:rPr>
          <w:color w:val="141412"/>
        </w:rPr>
      </w:pPr>
      <w:r w:rsidDel="00000000" w:rsidR="00000000" w:rsidRPr="00000000">
        <w:rPr>
          <w:color w:val="141412"/>
          <w:rtl w:val="0"/>
        </w:rPr>
        <w:t xml:space="preserve">          </w:t>
      </w:r>
    </w:p>
    <w:p w:rsidR="00000000" w:rsidDel="00000000" w:rsidP="00000000" w:rsidRDefault="00000000" w:rsidRPr="00000000" w14:paraId="00000061">
      <w:pPr>
        <w:shd w:fill="fef8e3" w:val="clear"/>
        <w:tabs>
          <w:tab w:val="left" w:pos="567"/>
        </w:tabs>
        <w:spacing w:after="0" w:line="240" w:lineRule="auto"/>
        <w:jc w:val="center"/>
        <w:rPr>
          <w:color w:val="141412"/>
        </w:rPr>
      </w:pPr>
      <w:r w:rsidDel="00000000" w:rsidR="00000000" w:rsidRPr="00000000">
        <w:rPr>
          <w:color w:val="141412"/>
          <w:rtl w:val="0"/>
        </w:rPr>
        <w:t xml:space="preserve">Graphics Interchange Format – GIF. </w:t>
      </w:r>
    </w:p>
    <w:p w:rsidR="00000000" w:rsidDel="00000000" w:rsidP="00000000" w:rsidRDefault="00000000" w:rsidRPr="00000000" w14:paraId="00000062">
      <w:pPr>
        <w:shd w:fill="fef8e3" w:val="clear"/>
        <w:spacing w:after="0" w:line="240" w:lineRule="auto"/>
        <w:jc w:val="both"/>
        <w:rPr>
          <w:color w:val="141412"/>
        </w:rPr>
      </w:pPr>
      <w:r w:rsidDel="00000000" w:rsidR="00000000" w:rsidRPr="00000000">
        <w:rPr>
          <w:rtl w:val="0"/>
        </w:rPr>
      </w:r>
    </w:p>
    <w:p w:rsidR="00000000" w:rsidDel="00000000" w:rsidP="00000000" w:rsidRDefault="00000000" w:rsidRPr="00000000" w14:paraId="00000063">
      <w:pPr>
        <w:shd w:fill="fef8e3" w:val="clear"/>
        <w:spacing w:after="0" w:line="240" w:lineRule="auto"/>
        <w:jc w:val="both"/>
        <w:rPr/>
      </w:pPr>
      <w:r w:rsidDel="00000000" w:rsidR="00000000" w:rsidRPr="00000000">
        <w:rPr>
          <w:rtl w:val="0"/>
        </w:rPr>
        <w:t xml:space="preserve">             O nome refere-se tanto à estrutura do conteúdo quanto à extensão do arquivo digital. A tradução literal para português seria </w:t>
      </w:r>
      <w:r w:rsidDel="00000000" w:rsidR="00000000" w:rsidRPr="00000000">
        <w:rPr>
          <w:b w:val="1"/>
          <w:i w:val="1"/>
          <w:rtl w:val="0"/>
        </w:rPr>
        <w:t xml:space="preserve">Formato para Intercâmbio de Gráficos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64">
      <w:pPr>
        <w:shd w:fill="fef8e3" w:val="clear"/>
        <w:tabs>
          <w:tab w:val="left" w:pos="567"/>
        </w:tabs>
        <w:spacing w:after="0" w:line="240" w:lineRule="auto"/>
        <w:jc w:val="both"/>
        <w:rPr/>
      </w:pPr>
      <w:r w:rsidDel="00000000" w:rsidR="00000000" w:rsidRPr="00000000">
        <w:rPr>
          <w:rtl w:val="0"/>
        </w:rPr>
        <w:t xml:space="preserve">            O GIF é uma montagem de imagens que se </w:t>
      </w:r>
      <w:r w:rsidDel="00000000" w:rsidR="00000000" w:rsidRPr="00000000">
        <w:rPr>
          <w:u w:val="single"/>
          <w:rtl w:val="0"/>
        </w:rPr>
        <w:t xml:space="preserve">sucedem</w:t>
      </w:r>
      <w:r w:rsidDel="00000000" w:rsidR="00000000" w:rsidRPr="00000000">
        <w:rPr>
          <w:rtl w:val="0"/>
        </w:rPr>
        <w:t xml:space="preserve"> automaticamente, criando uma espécie de vídeo curto.</w:t>
      </w:r>
    </w:p>
    <w:p w:rsidR="00000000" w:rsidDel="00000000" w:rsidP="00000000" w:rsidRDefault="00000000" w:rsidRPr="00000000" w14:paraId="00000065">
      <w:pPr>
        <w:shd w:fill="fef8e3" w:val="clear"/>
        <w:spacing w:after="0" w:line="240" w:lineRule="auto"/>
        <w:jc w:val="both"/>
        <w:rPr/>
      </w:pPr>
      <w:r w:rsidDel="00000000" w:rsidR="00000000" w:rsidRPr="00000000">
        <w:rPr>
          <w:rtl w:val="0"/>
        </w:rPr>
        <w:t xml:space="preserve">           Geralmente, os GIFs </w:t>
      </w:r>
      <w:r w:rsidDel="00000000" w:rsidR="00000000" w:rsidRPr="00000000">
        <w:rPr>
          <w:u w:val="single"/>
          <w:rtl w:val="0"/>
        </w:rPr>
        <w:t xml:space="preserve">aliam, ou seja,</w:t>
      </w:r>
      <w:r w:rsidDel="00000000" w:rsidR="00000000" w:rsidRPr="00000000">
        <w:rPr>
          <w:rtl w:val="0"/>
        </w:rPr>
        <w:t xml:space="preserve"> combinam textos verbais e não verbais, o que tornaa comunicação rápida, eficiente e dinâmica.</w:t>
      </w:r>
    </w:p>
    <w:p w:rsidR="00000000" w:rsidDel="00000000" w:rsidP="00000000" w:rsidRDefault="00000000" w:rsidRPr="00000000" w14:paraId="00000066">
      <w:pPr>
        <w:shd w:fill="fef8e3" w:val="clear"/>
        <w:spacing w:after="0" w:line="240" w:lineRule="auto"/>
        <w:jc w:val="both"/>
        <w:rPr/>
      </w:pPr>
      <w:r w:rsidDel="00000000" w:rsidR="00000000" w:rsidRPr="00000000">
        <w:rPr>
          <w:rtl w:val="0"/>
        </w:rPr>
        <w:t xml:space="preserve">            </w:t>
      </w:r>
      <w:r w:rsidDel="00000000" w:rsidR="00000000" w:rsidRPr="00000000">
        <w:rPr>
          <w:i w:val="1"/>
          <w:rtl w:val="0"/>
        </w:rPr>
        <w:t xml:space="preserve">Os arquivos em formato GIF tornaram-se populares porque são aceitos pela maioria dos programas de edição e podem ser facilmente incluídos em redes sociais, blogs, sites, entre outros espaços virtuais</w:t>
      </w:r>
      <w:r w:rsidDel="00000000" w:rsidR="00000000" w:rsidRPr="00000000">
        <w:rPr>
          <w:rtl w:val="0"/>
        </w:rPr>
        <w:t xml:space="preserve">.</w:t>
      </w:r>
    </w:p>
    <w:p w:rsidR="00000000" w:rsidDel="00000000" w:rsidP="00000000" w:rsidRDefault="00000000" w:rsidRPr="00000000" w14:paraId="00000067">
      <w:pPr>
        <w:shd w:fill="ffffff" w:val="clear"/>
        <w:spacing w:after="0" w:line="240" w:lineRule="auto"/>
        <w:jc w:val="both"/>
        <w:rPr/>
      </w:pPr>
      <w:r w:rsidDel="00000000" w:rsidR="00000000" w:rsidRPr="00000000">
        <w:rPr>
          <w:rtl w:val="0"/>
        </w:rPr>
        <w:t xml:space="preserve">            O GIF é um formato de imagem que pode compactar várias cenas e com isso exibir movimentos. Seu uso pode deixar os e-mails mais animados, criativos e agradáveis para o leitor. </w:t>
      </w:r>
    </w:p>
    <w:p w:rsidR="00000000" w:rsidDel="00000000" w:rsidP="00000000" w:rsidRDefault="00000000" w:rsidRPr="00000000" w14:paraId="00000068">
      <w:pPr>
        <w:shd w:fill="ffffff" w:val="clear"/>
        <w:spacing w:after="0" w:line="240" w:lineRule="auto"/>
        <w:jc w:val="right"/>
        <w:rPr>
          <w:color w:val="333333"/>
          <w:sz w:val="18"/>
          <w:szCs w:val="18"/>
        </w:rPr>
      </w:pPr>
      <w:r w:rsidDel="00000000" w:rsidR="00000000" w:rsidRPr="00000000">
        <w:rPr>
          <w:sz w:val="18"/>
          <w:szCs w:val="18"/>
          <w:rtl w:val="0"/>
        </w:rPr>
        <w:t xml:space="preserve">Texto original disponível em: </w:t>
      </w:r>
      <w:hyperlink r:id="rId21">
        <w:r w:rsidDel="00000000" w:rsidR="00000000" w:rsidRPr="00000000">
          <w:rPr>
            <w:color w:val="0000ff"/>
            <w:sz w:val="18"/>
            <w:szCs w:val="18"/>
            <w:u w:val="single"/>
            <w:rtl w:val="0"/>
          </w:rPr>
          <w:t xml:space="preserve">https://www.hostgator.com.br/blog/o-que-sao-gifs-e-como-usar/</w:t>
        </w:r>
      </w:hyperlink>
      <w:r w:rsidDel="00000000" w:rsidR="00000000" w:rsidRPr="00000000">
        <w:rPr>
          <w:rtl w:val="0"/>
        </w:rPr>
      </w:r>
    </w:p>
    <w:p w:rsidR="00000000" w:rsidDel="00000000" w:rsidP="00000000" w:rsidRDefault="00000000" w:rsidRPr="00000000" w14:paraId="00000069">
      <w:pPr>
        <w:shd w:fill="fef8e3" w:val="clear"/>
        <w:spacing w:after="0" w:line="240" w:lineRule="auto"/>
        <w:jc w:val="right"/>
        <w:rPr>
          <w:color w:val="0000ff"/>
          <w:sz w:val="18"/>
          <w:szCs w:val="18"/>
          <w:u w:val="single"/>
        </w:rPr>
      </w:pPr>
      <w:hyperlink r:id="rId22">
        <w:r w:rsidDel="00000000" w:rsidR="00000000" w:rsidRPr="00000000">
          <w:rPr>
            <w:color w:val="0000ff"/>
            <w:sz w:val="18"/>
            <w:szCs w:val="18"/>
            <w:u w:val="single"/>
            <w:rtl w:val="0"/>
          </w:rPr>
          <w:t xml:space="preserve">https://escoladainteligencia.com.br/o-que-sao-generos-digitais-e-quais-sao-os-citados-na-bncc/</w:t>
        </w:r>
      </w:hyperlink>
      <w:r w:rsidDel="00000000" w:rsidR="00000000" w:rsidRPr="00000000">
        <w:rPr>
          <w:rtl w:val="0"/>
        </w:rPr>
      </w:r>
    </w:p>
    <w:p w:rsidR="00000000" w:rsidDel="00000000" w:rsidP="00000000" w:rsidRDefault="00000000" w:rsidRPr="00000000" w14:paraId="0000006A">
      <w:pPr>
        <w:shd w:fill="fef8e3" w:val="clear"/>
        <w:spacing w:after="0" w:line="240" w:lineRule="auto"/>
        <w:jc w:val="right"/>
        <w:rPr>
          <w:color w:val="141412"/>
          <w:sz w:val="18"/>
          <w:szCs w:val="18"/>
        </w:rPr>
      </w:pPr>
      <w:r w:rsidDel="00000000" w:rsidR="00000000" w:rsidRPr="00000000">
        <w:rPr>
          <w:rtl w:val="0"/>
        </w:rPr>
      </w:r>
    </w:p>
    <w:p w:rsidR="00000000" w:rsidDel="00000000" w:rsidP="00000000" w:rsidRDefault="00000000" w:rsidRPr="00000000" w14:paraId="0000006B">
      <w:pPr>
        <w:shd w:fill="fef8e3" w:val="clear"/>
        <w:spacing w:after="0" w:line="240" w:lineRule="auto"/>
        <w:jc w:val="right"/>
        <w:rPr>
          <w:color w:val="141412"/>
          <w:sz w:val="18"/>
          <w:szCs w:val="18"/>
        </w:rPr>
      </w:pPr>
      <w:r w:rsidDel="00000000" w:rsidR="00000000" w:rsidRPr="00000000">
        <w:rPr>
          <w:rtl w:val="0"/>
        </w:rPr>
      </w:r>
    </w:p>
    <w:p w:rsidR="00000000" w:rsidDel="00000000" w:rsidP="00000000" w:rsidRDefault="00000000" w:rsidRPr="00000000" w14:paraId="0000006C">
      <w:pPr>
        <w:shd w:fill="ffffff" w:val="clear"/>
        <w:spacing w:after="0" w:line="240" w:lineRule="auto"/>
        <w:jc w:val="center"/>
        <w:rPr>
          <w:b w:val="1"/>
          <w:color w:val="2e578b"/>
        </w:rPr>
      </w:pPr>
      <w:r w:rsidDel="00000000" w:rsidR="00000000" w:rsidRPr="00000000">
        <w:rPr>
          <w:b w:val="1"/>
          <w:color w:val="2e578b"/>
          <w:rtl w:val="0"/>
        </w:rPr>
        <w:t xml:space="preserve">Como surgiram os GIFs?</w:t>
      </w:r>
    </w:p>
    <w:p w:rsidR="00000000" w:rsidDel="00000000" w:rsidP="00000000" w:rsidRDefault="00000000" w:rsidRPr="00000000" w14:paraId="0000006D">
      <w:pPr>
        <w:shd w:fill="ffffff" w:val="clear"/>
        <w:spacing w:after="0" w:line="240" w:lineRule="auto"/>
        <w:jc w:val="center"/>
        <w:rPr>
          <w:b w:val="1"/>
          <w:color w:val="2e578b"/>
        </w:rPr>
      </w:pPr>
      <w:r w:rsidDel="00000000" w:rsidR="00000000" w:rsidRPr="00000000">
        <w:rPr>
          <w:rtl w:val="0"/>
        </w:rPr>
      </w:r>
    </w:p>
    <w:p w:rsidR="00000000" w:rsidDel="00000000" w:rsidP="00000000" w:rsidRDefault="00000000" w:rsidRPr="00000000" w14:paraId="0000006E">
      <w:pPr>
        <w:shd w:fill="ffffff" w:val="clear"/>
        <w:spacing w:after="0" w:line="240" w:lineRule="auto"/>
        <w:jc w:val="center"/>
        <w:rPr>
          <w:color w:val="333333"/>
        </w:rPr>
      </w:pPr>
      <w:r w:rsidDel="00000000" w:rsidR="00000000" w:rsidRPr="00000000">
        <w:rPr>
          <w:color w:val="333333"/>
        </w:rPr>
        <w:drawing>
          <wp:inline distB="0" distT="0" distL="0" distR="0">
            <wp:extent cx="1793760" cy="1009971"/>
            <wp:effectExtent b="0" l="0" r="0" t="0"/>
            <wp:docPr descr="https://www.hostgator.com.br/blog/wp-content/uploads/2018/09/dog1.gif" id="7" name="image7.png"/>
            <a:graphic>
              <a:graphicData uri="http://schemas.openxmlformats.org/drawingml/2006/picture">
                <pic:pic>
                  <pic:nvPicPr>
                    <pic:cNvPr descr="https://www.hostgator.com.br/blog/wp-content/uploads/2018/09/dog1.gif" id="0" name="image7.png"/>
                    <pic:cNvPicPr preferRelativeResize="0"/>
                  </pic:nvPicPr>
                  <pic:blipFill>
                    <a:blip r:embed="rId23"/>
                    <a:srcRect b="0" l="0" r="0" t="0"/>
                    <a:stretch>
                      <a:fillRect/>
                    </a:stretch>
                  </pic:blipFill>
                  <pic:spPr>
                    <a:xfrm>
                      <a:off x="0" y="0"/>
                      <a:ext cx="1793760" cy="1009971"/>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hd w:fill="ffffff" w:val="clear"/>
        <w:spacing w:after="0" w:line="240" w:lineRule="auto"/>
        <w:jc w:val="center"/>
        <w:rPr>
          <w:color w:val="333333"/>
        </w:rPr>
      </w:pPr>
      <w:r w:rsidDel="00000000" w:rsidR="00000000" w:rsidRPr="00000000">
        <w:rPr>
          <w:rtl w:val="0"/>
        </w:rPr>
      </w:r>
    </w:p>
    <w:p w:rsidR="00000000" w:rsidDel="00000000" w:rsidP="00000000" w:rsidRDefault="00000000" w:rsidRPr="00000000" w14:paraId="00000070">
      <w:pPr>
        <w:shd w:fill="fef8e3" w:val="clear"/>
        <w:spacing w:after="0" w:line="240" w:lineRule="auto"/>
        <w:jc w:val="right"/>
        <w:rPr>
          <w:color w:val="141412"/>
          <w:sz w:val="16"/>
          <w:szCs w:val="16"/>
        </w:rPr>
      </w:pPr>
      <w:r w:rsidDel="00000000" w:rsidR="00000000" w:rsidRPr="00000000">
        <w:rPr>
          <w:sz w:val="16"/>
          <w:szCs w:val="16"/>
          <w:rtl w:val="0"/>
        </w:rPr>
        <w:t xml:space="preserve">Disponível em: </w:t>
      </w:r>
      <w:hyperlink r:id="rId24">
        <w:r w:rsidDel="00000000" w:rsidR="00000000" w:rsidRPr="00000000">
          <w:rPr>
            <w:color w:val="0000ff"/>
            <w:sz w:val="16"/>
            <w:szCs w:val="16"/>
            <w:u w:val="single"/>
            <w:rtl w:val="0"/>
          </w:rPr>
          <w:t xml:space="preserve">https://blog.hotmart.com/pt-br/como-usar-gifs/</w:t>
        </w:r>
      </w:hyperlink>
      <w:r w:rsidDel="00000000" w:rsidR="00000000" w:rsidRPr="00000000">
        <w:rPr>
          <w:rtl w:val="0"/>
        </w:rPr>
      </w:r>
    </w:p>
    <w:p w:rsidR="00000000" w:rsidDel="00000000" w:rsidP="00000000" w:rsidRDefault="00000000" w:rsidRPr="00000000" w14:paraId="00000071">
      <w:pPr>
        <w:shd w:fill="ffffff" w:val="clear"/>
        <w:spacing w:after="0" w:line="240" w:lineRule="auto"/>
        <w:rPr>
          <w:color w:val="333333"/>
        </w:rPr>
      </w:pPr>
      <w:r w:rsidDel="00000000" w:rsidR="00000000" w:rsidRPr="00000000">
        <w:rPr>
          <w:rtl w:val="0"/>
        </w:rPr>
      </w:r>
    </w:p>
    <w:p w:rsidR="00000000" w:rsidDel="00000000" w:rsidP="00000000" w:rsidRDefault="00000000" w:rsidRPr="00000000" w14:paraId="00000072">
      <w:pPr>
        <w:shd w:fill="ffffff" w:val="clear"/>
        <w:spacing w:after="0" w:line="240" w:lineRule="auto"/>
        <w:rPr>
          <w:color w:val="333333"/>
        </w:rPr>
      </w:pPr>
      <w:r w:rsidDel="00000000" w:rsidR="00000000" w:rsidRPr="00000000">
        <w:rPr>
          <w:color w:val="333333"/>
          <w:rtl w:val="0"/>
        </w:rPr>
        <w:t xml:space="preserve">            </w:t>
      </w:r>
      <w:r w:rsidDel="00000000" w:rsidR="00000000" w:rsidRPr="00000000">
        <w:rPr>
          <w:b w:val="1"/>
          <w:color w:val="333333"/>
          <w:rtl w:val="0"/>
        </w:rPr>
        <w:t xml:space="preserve">Os GIFs </w:t>
      </w:r>
      <w:r w:rsidDel="00000000" w:rsidR="00000000" w:rsidRPr="00000000">
        <w:rPr>
          <w:b w:val="1"/>
          <w:color w:val="333333"/>
          <w:u w:val="single"/>
          <w:rtl w:val="0"/>
        </w:rPr>
        <w:t xml:space="preserve">não são uma novidade</w:t>
      </w:r>
      <w:r w:rsidDel="00000000" w:rsidR="00000000" w:rsidRPr="00000000">
        <w:rPr>
          <w:color w:val="333333"/>
          <w:rtl w:val="0"/>
        </w:rPr>
        <w:t xml:space="preserve">. </w:t>
      </w:r>
    </w:p>
    <w:p w:rsidR="00000000" w:rsidDel="00000000" w:rsidP="00000000" w:rsidRDefault="00000000" w:rsidRPr="00000000" w14:paraId="00000073">
      <w:pPr>
        <w:shd w:fill="ffffff" w:val="clear"/>
        <w:spacing w:after="0" w:line="240" w:lineRule="auto"/>
        <w:rPr>
          <w:color w:val="333333"/>
        </w:rPr>
      </w:pPr>
      <w:r w:rsidDel="00000000" w:rsidR="00000000" w:rsidRPr="00000000">
        <w:rPr>
          <w:color w:val="333333"/>
          <w:rtl w:val="0"/>
        </w:rPr>
        <w:t xml:space="preserve">            </w:t>
      </w:r>
      <w:r w:rsidDel="00000000" w:rsidR="00000000" w:rsidRPr="00000000">
        <w:rPr>
          <w:color w:val="1d2022"/>
          <w:highlight w:val="white"/>
          <w:rtl w:val="0"/>
        </w:rPr>
        <w:t xml:space="preserve">Steve Wilhite criou os GIFS em junho de 1987, enquanto trabalhava para a Compuserve.</w:t>
      </w:r>
      <w:r w:rsidDel="00000000" w:rsidR="00000000" w:rsidRPr="00000000">
        <w:rPr>
          <w:color w:val="333333"/>
          <w:rtl w:val="0"/>
        </w:rPr>
        <w:t xml:space="preserve"> Ou seja, há mais de 30 anos. Mas o auge dos GIFS é resultado do crescimento das redes sociais e do uso de dispositivos móveis. </w:t>
      </w:r>
    </w:p>
    <w:p w:rsidR="00000000" w:rsidDel="00000000" w:rsidP="00000000" w:rsidRDefault="00000000" w:rsidRPr="00000000" w14:paraId="00000074">
      <w:pPr>
        <w:shd w:fill="ffffff" w:val="clear"/>
        <w:spacing w:after="0" w:line="240" w:lineRule="auto"/>
        <w:jc w:val="both"/>
        <w:rPr>
          <w:color w:val="333333"/>
        </w:rPr>
      </w:pPr>
      <w:r w:rsidDel="00000000" w:rsidR="00000000" w:rsidRPr="00000000">
        <w:rPr>
          <w:color w:val="333333"/>
          <w:rtl w:val="0"/>
        </w:rPr>
        <w:t xml:space="preserve">          Segundo uma reportagem publicada pelo caderno  do Jornal Estadão, em 2016 foram publicados mais de 13 bilhões de GIFs somente via Facebook Messenger. Imagine se somássemos a esse número tudo o que foi compartilhado em todas as outras redes sociais!</w:t>
      </w:r>
    </w:p>
    <w:p w:rsidR="00000000" w:rsidDel="00000000" w:rsidP="00000000" w:rsidRDefault="00000000" w:rsidRPr="00000000" w14:paraId="00000075">
      <w:pPr>
        <w:shd w:fill="ffffff" w:val="clear"/>
        <w:spacing w:after="0" w:line="240" w:lineRule="auto"/>
        <w:jc w:val="center"/>
        <w:rPr>
          <w:color w:val="333333"/>
        </w:rPr>
      </w:pPr>
      <w:r w:rsidDel="00000000" w:rsidR="00000000" w:rsidRPr="00000000">
        <w:rPr>
          <w:rtl w:val="0"/>
        </w:rPr>
      </w:r>
    </w:p>
    <w:p w:rsidR="00000000" w:rsidDel="00000000" w:rsidP="00000000" w:rsidRDefault="00000000" w:rsidRPr="00000000" w14:paraId="00000076">
      <w:pPr>
        <w:shd w:fill="ffffff" w:val="clear"/>
        <w:spacing w:after="0" w:line="240" w:lineRule="auto"/>
        <w:jc w:val="center"/>
        <w:rPr>
          <w:b w:val="1"/>
          <w:color w:val="333333"/>
          <w:sz w:val="28"/>
          <w:szCs w:val="28"/>
        </w:rPr>
      </w:pPr>
      <w:r w:rsidDel="00000000" w:rsidR="00000000" w:rsidRPr="00000000">
        <w:rPr>
          <w:b w:val="1"/>
          <w:color w:val="333333"/>
          <w:sz w:val="28"/>
          <w:szCs w:val="28"/>
          <w:rtl w:val="0"/>
        </w:rPr>
        <w:t xml:space="preserve">E quando os GIFS são criados a partir de Memes?</w:t>
      </w:r>
    </w:p>
    <w:p w:rsidR="00000000" w:rsidDel="00000000" w:rsidP="00000000" w:rsidRDefault="00000000" w:rsidRPr="00000000" w14:paraId="00000077">
      <w:pPr>
        <w:shd w:fill="ffffff" w:val="clear"/>
        <w:spacing w:after="0" w:line="240" w:lineRule="auto"/>
        <w:jc w:val="center"/>
        <w:rPr>
          <w:color w:val="333333"/>
        </w:rPr>
      </w:pPr>
      <w:r w:rsidDel="00000000" w:rsidR="00000000" w:rsidRPr="00000000">
        <w:rPr>
          <w:rtl w:val="0"/>
        </w:rPr>
      </w:r>
    </w:p>
    <w:p w:rsidR="00000000" w:rsidDel="00000000" w:rsidP="00000000" w:rsidRDefault="00000000" w:rsidRPr="00000000" w14:paraId="00000078">
      <w:pPr>
        <w:shd w:fill="ffffff" w:val="clear"/>
        <w:spacing w:after="0" w:line="240" w:lineRule="auto"/>
        <w:rPr>
          <w:color w:val="333333"/>
        </w:rPr>
      </w:pPr>
      <w:r w:rsidDel="00000000" w:rsidR="00000000" w:rsidRPr="00000000">
        <w:rPr>
          <w:color w:val="333333"/>
          <w:rtl w:val="0"/>
        </w:rPr>
        <w:t xml:space="preserve">           Isso quer dizer que é feita uma fusão de Memes com os GIFS? É quando os Memes ganham movimento e assumem a forma de GIFS. Não é isso?</w:t>
      </w:r>
    </w:p>
    <w:p w:rsidR="00000000" w:rsidDel="00000000" w:rsidP="00000000" w:rsidRDefault="00000000" w:rsidRPr="00000000" w14:paraId="00000079">
      <w:pPr>
        <w:shd w:fill="ffffff" w:val="clear"/>
        <w:spacing w:after="0" w:line="240" w:lineRule="auto"/>
        <w:rPr>
          <w:color w:val="333333"/>
        </w:rPr>
      </w:pPr>
      <w:r w:rsidDel="00000000" w:rsidR="00000000" w:rsidRPr="00000000">
        <w:rPr>
          <w:rtl w:val="0"/>
        </w:rPr>
      </w:r>
    </w:p>
    <w:p w:rsidR="00000000" w:rsidDel="00000000" w:rsidP="00000000" w:rsidRDefault="00000000" w:rsidRPr="00000000" w14:paraId="0000007A">
      <w:pPr>
        <w:shd w:fill="ffffff" w:val="clear"/>
        <w:spacing w:after="0" w:line="240" w:lineRule="auto"/>
        <w:jc w:val="center"/>
        <w:rPr>
          <w:b w:val="1"/>
          <w:color w:val="333333"/>
        </w:rPr>
      </w:pPr>
      <w:r w:rsidDel="00000000" w:rsidR="00000000" w:rsidRPr="00000000">
        <w:rPr>
          <w:b w:val="1"/>
          <w:color w:val="333333"/>
          <w:rtl w:val="0"/>
        </w:rPr>
        <w:t xml:space="preserve">Vamos ver o que diz o GUIMEME?</w:t>
      </w:r>
    </w:p>
    <w:p w:rsidR="00000000" w:rsidDel="00000000" w:rsidP="00000000" w:rsidRDefault="00000000" w:rsidRPr="00000000" w14:paraId="0000007B">
      <w:pPr>
        <w:shd w:fill="e6ded2" w:val="clear"/>
        <w:spacing w:after="75" w:lineRule="auto"/>
        <w:rPr>
          <w:rFonts w:ascii="Old Standard TT" w:cs="Old Standard TT" w:eastAsia="Old Standard TT" w:hAnsi="Old Standard TT"/>
          <w:b w:val="1"/>
          <w:color w:val="111111"/>
        </w:rPr>
      </w:pPr>
      <w:r w:rsidDel="00000000" w:rsidR="00000000" w:rsidRPr="00000000">
        <w:rPr>
          <w:rFonts w:ascii="Old Standard TT" w:cs="Old Standard TT" w:eastAsia="Old Standard TT" w:hAnsi="Old Standard TT"/>
          <w:b w:val="1"/>
          <w:color w:val="111111"/>
          <w:rtl w:val="0"/>
        </w:rPr>
        <w:t xml:space="preserve">Gifs de Memes</w:t>
      </w:r>
    </w:p>
    <w:p w:rsidR="00000000" w:rsidDel="00000000" w:rsidP="00000000" w:rsidRDefault="00000000" w:rsidRPr="00000000" w14:paraId="0000007C">
      <w:pPr>
        <w:shd w:fill="e6ded2" w:val="clear"/>
        <w:spacing w:after="75" w:lineRule="auto"/>
        <w:rPr>
          <w:rFonts w:ascii="Old Standard TT" w:cs="Old Standard TT" w:eastAsia="Old Standard TT" w:hAnsi="Old Standard TT"/>
          <w:b w:val="1"/>
          <w:color w:val="111111"/>
        </w:rPr>
      </w:pPr>
      <w:r w:rsidDel="00000000" w:rsidR="00000000" w:rsidRPr="00000000">
        <w:rPr>
          <w:rtl w:val="0"/>
        </w:rPr>
      </w:r>
    </w:p>
    <w:p w:rsidR="00000000" w:rsidDel="00000000" w:rsidP="00000000" w:rsidRDefault="00000000" w:rsidRPr="00000000" w14:paraId="0000007D">
      <w:pPr>
        <w:shd w:fill="e6ded2" w:val="clear"/>
        <w:spacing w:after="75" w:lineRule="auto"/>
        <w:rPr>
          <w:rFonts w:ascii="Old Standard TT" w:cs="Old Standard TT" w:eastAsia="Old Standard TT" w:hAnsi="Old Standard TT"/>
          <w:b w:val="1"/>
          <w:color w:val="111111"/>
        </w:rPr>
      </w:pPr>
      <w:r w:rsidDel="00000000" w:rsidR="00000000" w:rsidRPr="00000000">
        <w:rPr>
          <w:rtl w:val="0"/>
        </w:rPr>
      </w:r>
    </w:p>
    <w:p w:rsidR="00000000" w:rsidDel="00000000" w:rsidP="00000000" w:rsidRDefault="00000000" w:rsidRPr="00000000" w14:paraId="0000007E">
      <w:pPr>
        <w:shd w:fill="e6ded2" w:val="clear"/>
        <w:spacing w:after="75" w:lineRule="auto"/>
        <w:jc w:val="center"/>
        <w:rPr>
          <w:rFonts w:ascii="Old Standard TT" w:cs="Old Standard TT" w:eastAsia="Old Standard TT" w:hAnsi="Old Standard TT"/>
          <w:b w:val="1"/>
          <w:color w:val="111111"/>
        </w:rPr>
      </w:pPr>
      <w:r w:rsidDel="00000000" w:rsidR="00000000" w:rsidRPr="00000000">
        <w:rPr>
          <w:rFonts w:ascii="Old Standard TT" w:cs="Old Standard TT" w:eastAsia="Old Standard TT" w:hAnsi="Old Standard TT"/>
          <w:b w:val="1"/>
          <w:color w:val="111111"/>
        </w:rPr>
        <w:drawing>
          <wp:inline distB="0" distT="0" distL="0" distR="0">
            <wp:extent cx="4025367" cy="2501389"/>
            <wp:effectExtent b="0" l="0" r="0" t="0"/>
            <wp:docPr id="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4025367" cy="2501389"/>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e6ded2" w:val="clear"/>
        <w:spacing w:after="0" w:line="240" w:lineRule="auto"/>
        <w:rPr>
          <w:rFonts w:ascii="PT Serif" w:cs="PT Serif" w:eastAsia="PT Serif" w:hAnsi="PT Serif"/>
          <w:color w:val="222222"/>
          <w:sz w:val="23"/>
          <w:szCs w:val="23"/>
        </w:rPr>
      </w:pPr>
      <w:r w:rsidDel="00000000" w:rsidR="00000000" w:rsidRPr="00000000">
        <w:rPr>
          <w:rFonts w:ascii="PT Serif" w:cs="PT Serif" w:eastAsia="PT Serif" w:hAnsi="PT Serif"/>
          <w:color w:val="222222"/>
          <w:sz w:val="23"/>
          <w:szCs w:val="23"/>
          <w:rtl w:val="0"/>
        </w:rPr>
        <w:t xml:space="preserve">            Todo dia surgem novos Memes na internet.   Eles são sempre engraçados e divertidos, mas também podem ser muito críticos. </w:t>
      </w:r>
    </w:p>
    <w:p w:rsidR="00000000" w:rsidDel="00000000" w:rsidP="00000000" w:rsidRDefault="00000000" w:rsidRPr="00000000" w14:paraId="00000080">
      <w:pPr>
        <w:shd w:fill="e6ded2" w:val="clear"/>
        <w:spacing w:after="0" w:line="240" w:lineRule="auto"/>
        <w:rPr>
          <w:rFonts w:ascii="PT Serif" w:cs="PT Serif" w:eastAsia="PT Serif" w:hAnsi="PT Serif"/>
          <w:color w:val="222222"/>
          <w:sz w:val="23"/>
          <w:szCs w:val="23"/>
        </w:rPr>
      </w:pPr>
      <w:r w:rsidDel="00000000" w:rsidR="00000000" w:rsidRPr="00000000">
        <w:rPr>
          <w:rtl w:val="0"/>
        </w:rPr>
      </w:r>
    </w:p>
    <w:p w:rsidR="00000000" w:rsidDel="00000000" w:rsidP="00000000" w:rsidRDefault="00000000" w:rsidRPr="00000000" w14:paraId="00000081">
      <w:pPr>
        <w:shd w:fill="e6ded2" w:val="clear"/>
        <w:spacing w:after="0" w:line="240" w:lineRule="auto"/>
        <w:jc w:val="center"/>
        <w:rPr>
          <w:rFonts w:ascii="PT Serif" w:cs="PT Serif" w:eastAsia="PT Serif" w:hAnsi="PT Serif"/>
          <w:color w:val="222222"/>
          <w:sz w:val="23"/>
          <w:szCs w:val="23"/>
        </w:rPr>
      </w:pPr>
      <w:r w:rsidDel="00000000" w:rsidR="00000000" w:rsidRPr="00000000">
        <w:rPr>
          <w:rFonts w:ascii="PT Serif" w:cs="PT Serif" w:eastAsia="PT Serif" w:hAnsi="PT Serif"/>
          <w:color w:val="222222"/>
          <w:sz w:val="23"/>
          <w:szCs w:val="23"/>
          <w:rtl w:val="0"/>
        </w:rPr>
        <w:t xml:space="preserve">NÃO ESQUEÇA!!!!</w:t>
      </w:r>
    </w:p>
    <w:p w:rsidR="00000000" w:rsidDel="00000000" w:rsidP="00000000" w:rsidRDefault="00000000" w:rsidRPr="00000000" w14:paraId="00000082">
      <w:pPr>
        <w:shd w:fill="e6ded2" w:val="clear"/>
        <w:spacing w:after="0" w:line="240" w:lineRule="auto"/>
        <w:rPr>
          <w:rFonts w:ascii="PT Serif" w:cs="PT Serif" w:eastAsia="PT Serif" w:hAnsi="PT Serif"/>
          <w:color w:val="222222"/>
          <w:sz w:val="23"/>
          <w:szCs w:val="23"/>
        </w:rPr>
      </w:pPr>
      <w:r w:rsidDel="00000000" w:rsidR="00000000" w:rsidRPr="00000000">
        <w:rPr>
          <w:rFonts w:ascii="PT Serif" w:cs="PT Serif" w:eastAsia="PT Serif" w:hAnsi="PT Serif"/>
          <w:color w:val="222222"/>
          <w:sz w:val="23"/>
          <w:szCs w:val="23"/>
          <w:rtl w:val="0"/>
        </w:rPr>
        <w:t xml:space="preserve"> </w:t>
      </w:r>
    </w:p>
    <w:p w:rsidR="00000000" w:rsidDel="00000000" w:rsidP="00000000" w:rsidRDefault="00000000" w:rsidRPr="00000000" w14:paraId="00000083">
      <w:pPr>
        <w:shd w:fill="e6ded2" w:val="clear"/>
        <w:spacing w:after="0" w:line="240" w:lineRule="auto"/>
        <w:rPr>
          <w:rFonts w:ascii="PT Serif" w:cs="PT Serif" w:eastAsia="PT Serif" w:hAnsi="PT Serif"/>
          <w:color w:val="222222"/>
          <w:sz w:val="23"/>
          <w:szCs w:val="23"/>
        </w:rPr>
      </w:pPr>
      <w:r w:rsidDel="00000000" w:rsidR="00000000" w:rsidRPr="00000000">
        <w:rPr>
          <w:rFonts w:ascii="PT Serif" w:cs="PT Serif" w:eastAsia="PT Serif" w:hAnsi="PT Serif"/>
          <w:color w:val="222222"/>
          <w:sz w:val="23"/>
          <w:szCs w:val="23"/>
          <w:rtl w:val="0"/>
        </w:rPr>
        <w:t xml:space="preserve">              </w:t>
      </w:r>
      <w:r w:rsidDel="00000000" w:rsidR="00000000" w:rsidRPr="00000000">
        <w:rPr>
          <w:rFonts w:ascii="PT Serif" w:cs="PT Serif" w:eastAsia="PT Serif" w:hAnsi="PT Serif"/>
          <w:b w:val="1"/>
          <w:color w:val="222222"/>
          <w:sz w:val="23"/>
          <w:szCs w:val="23"/>
          <w:rtl w:val="0"/>
        </w:rPr>
        <w:t xml:space="preserve">Os Memes não são apenas textos engraçados</w:t>
      </w:r>
      <w:r w:rsidDel="00000000" w:rsidR="00000000" w:rsidRPr="00000000">
        <w:rPr>
          <w:rFonts w:ascii="PT Serif" w:cs="PT Serif" w:eastAsia="PT Serif" w:hAnsi="PT Serif"/>
          <w:color w:val="222222"/>
          <w:sz w:val="23"/>
          <w:szCs w:val="23"/>
          <w:rtl w:val="0"/>
        </w:rPr>
        <w:t xml:space="preserve">. Eles têm objetivos e características próprias.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Sua principal característica é justamente a possibilidade de ser</w:t>
      </w:r>
      <w:ins w:author="CAP-ANOSFINAIS" w:id="0" w:date="2020-06-26T15:34:00Z">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em</w:t>
        </w:r>
      </w:ins>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recriado</w:t>
      </w:r>
      <w:ins w:author="CAP-ANOSFINAIS" w:id="1" w:date="2020-06-26T15:34:00Z">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w:t>
        </w:r>
      </w:ins>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por qualquer pessoa, a qualquer momento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Sua finalidade (objetivo)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é a crítica, principalmente aos comportamentos, com um tom bem humorado; muitas vezes (quase sempre) com a presença da ironia.</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o humor acontecer, podem ser usados três “ingredientes”. Vamos relembrar?</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t xml:space="preserve">1. </w:t>
      </w:r>
      <w:r w:rsidDel="00000000" w:rsidR="00000000" w:rsidRPr="00000000">
        <w:rPr>
          <w:b w:val="1"/>
          <w:rtl w:val="0"/>
        </w:rPr>
        <w:t xml:space="preserve">Quebra de expectativa</w:t>
      </w:r>
      <w:r w:rsidDel="00000000" w:rsidR="00000000" w:rsidRPr="00000000">
        <w:rPr>
          <w:rtl w:val="0"/>
        </w:rPr>
        <w:t xml:space="preserve">  – é quando o que se tem é completamente diferente do que se esperava. Você vai ver que os Memes exploram muito isso. Veja um exemplo dessa quebra de expectativa no Meme</w:t>
      </w:r>
      <w:ins w:author="CAP-ANOSFINAIS" w:id="2" w:date="2020-06-26T15:35:00Z">
        <w:r w:rsidDel="00000000" w:rsidR="00000000" w:rsidRPr="00000000">
          <w:rPr>
            <w:rtl w:val="0"/>
          </w:rPr>
          <w:t xml:space="preserve"> a seguir</w:t>
        </w:r>
      </w:ins>
      <w:r w:rsidDel="00000000" w:rsidR="00000000" w:rsidRPr="00000000">
        <w:rPr>
          <w:rtl w:val="0"/>
        </w:rPr>
        <w:t xml:space="preserv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pBdr>
          <w:top w:color="000000" w:space="1" w:sz="4" w:val="single"/>
          <w:left w:color="000000" w:space="4" w:sz="4" w:val="single"/>
          <w:bottom w:color="000000" w:space="1" w:sz="4" w:val="single"/>
          <w:right w:color="000000" w:space="4" w:sz="4" w:val="single"/>
        </w:pBdr>
        <w:ind w:left="720" w:firstLine="0"/>
        <w:jc w:val="center"/>
        <w:rPr>
          <w:b w:val="1"/>
        </w:rPr>
      </w:pPr>
      <w:r w:rsidDel="00000000" w:rsidR="00000000" w:rsidRPr="00000000">
        <w:rPr>
          <w:b w:val="1"/>
          <w:rtl w:val="0"/>
        </w:rPr>
        <w:t xml:space="preserve">Expectativa/realidade</w:t>
      </w:r>
    </w:p>
    <w:p w:rsidR="00000000" w:rsidDel="00000000" w:rsidP="00000000" w:rsidRDefault="00000000" w:rsidRPr="00000000" w14:paraId="0000008B">
      <w:pPr>
        <w:pBdr>
          <w:top w:color="000000" w:space="1" w:sz="4" w:val="single"/>
          <w:left w:color="000000" w:space="4" w:sz="4" w:val="single"/>
          <w:bottom w:color="000000" w:space="1" w:sz="4" w:val="single"/>
          <w:right w:color="000000" w:space="4" w:sz="4" w:val="single"/>
        </w:pBdr>
        <w:ind w:left="720" w:firstLine="0"/>
        <w:jc w:val="center"/>
        <w:rPr>
          <w:sz w:val="16"/>
          <w:szCs w:val="16"/>
        </w:rPr>
      </w:pPr>
      <w:r w:rsidDel="00000000" w:rsidR="00000000" w:rsidRPr="00000000">
        <w:rPr>
          <w:rtl w:val="0"/>
        </w:rPr>
        <w:t xml:space="preserve">     </w:t>
      </w:r>
      <w:r w:rsidDel="00000000" w:rsidR="00000000" w:rsidRPr="00000000">
        <w:rPr/>
        <w:drawing>
          <wp:inline distB="0" distT="0" distL="0" distR="0">
            <wp:extent cx="1901883" cy="1350909"/>
            <wp:effectExtent b="0" l="0" r="0" t="0"/>
            <wp:docPr id="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901883" cy="1350909"/>
                    </a:xfrm>
                    <a:prstGeom prst="rect"/>
                    <a:ln/>
                  </pic:spPr>
                </pic:pic>
              </a:graphicData>
            </a:graphic>
          </wp:inline>
        </w:drawing>
      </w:r>
      <w:r w:rsidDel="00000000" w:rsidR="00000000" w:rsidRPr="00000000">
        <w:rPr>
          <w:rtl w:val="0"/>
        </w:rPr>
        <w:t xml:space="preserve"> </w:t>
      </w:r>
      <w:r w:rsidDel="00000000" w:rsidR="00000000" w:rsidRPr="00000000">
        <w:rPr>
          <w:sz w:val="16"/>
          <w:szCs w:val="16"/>
          <w:rtl w:val="0"/>
        </w:rPr>
        <w:t xml:space="preserve">Imagem mostrada no vídeo do Professor Noslen sobre Memes</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Exagero de um fato cotidiano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quando um acontecimento real é mostrado de forma exagerada. Isso aparece muito nos GIFS. Uma situação é mostrada em ritmo acelerado e repetido, já que o vídeo permite explorar o movimento. Veja um exemplo desse exagero em um GIF.</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pBdr>
          <w:top w:color="000000" w:space="1" w:sz="4" w:val="single"/>
          <w:left w:color="000000" w:space="4" w:sz="4" w:val="single"/>
          <w:bottom w:color="000000" w:space="1" w:sz="4" w:val="single"/>
          <w:right w:color="000000" w:space="4" w:sz="4" w:val="single"/>
        </w:pBdr>
        <w:ind w:left="720" w:firstLine="0"/>
        <w:jc w:val="center"/>
        <w:rPr/>
      </w:pPr>
      <w:r w:rsidDel="00000000" w:rsidR="00000000" w:rsidRPr="00000000">
        <w:rPr/>
        <w:drawing>
          <wp:inline distB="0" distT="0" distL="0" distR="0">
            <wp:extent cx="1585172" cy="1231972"/>
            <wp:effectExtent b="0" l="0" r="0" t="0"/>
            <wp:docPr descr="Boletos Contas Expectativa Realidade Trabalho Fugindo GIF - Bills Expectation Reality GIFs" id="8" name="image8.png"/>
            <a:graphic>
              <a:graphicData uri="http://schemas.openxmlformats.org/drawingml/2006/picture">
                <pic:pic>
                  <pic:nvPicPr>
                    <pic:cNvPr descr="Boletos Contas Expectativa Realidade Trabalho Fugindo GIF - Bills Expectation Reality GIFs" id="0" name="image8.png"/>
                    <pic:cNvPicPr preferRelativeResize="0"/>
                  </pic:nvPicPr>
                  <pic:blipFill>
                    <a:blip r:embed="rId27"/>
                    <a:srcRect b="0" l="0" r="0" t="0"/>
                    <a:stretch>
                      <a:fillRect/>
                    </a:stretch>
                  </pic:blipFill>
                  <pic:spPr>
                    <a:xfrm>
                      <a:off x="0" y="0"/>
                      <a:ext cx="1585172" cy="123197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Bdr>
          <w:top w:color="000000" w:space="1" w:sz="4" w:val="single"/>
          <w:left w:color="000000" w:space="4" w:sz="4" w:val="single"/>
          <w:bottom w:color="000000" w:space="1" w:sz="4" w:val="single"/>
          <w:right w:color="000000" w:space="4" w:sz="4" w:val="single"/>
        </w:pBdr>
        <w:ind w:left="720" w:firstLine="0"/>
        <w:jc w:val="center"/>
        <w:rPr>
          <w:sz w:val="16"/>
          <w:szCs w:val="16"/>
        </w:rPr>
      </w:pPr>
      <w:r w:rsidDel="00000000" w:rsidR="00000000" w:rsidRPr="00000000">
        <w:rPr>
          <w:sz w:val="16"/>
          <w:szCs w:val="16"/>
          <w:rtl w:val="0"/>
        </w:rPr>
        <w:t xml:space="preserve">Disponível em: </w:t>
      </w:r>
      <w:hyperlink r:id="rId28">
        <w:r w:rsidDel="00000000" w:rsidR="00000000" w:rsidRPr="00000000">
          <w:rPr>
            <w:color w:val="0000ff"/>
            <w:sz w:val="16"/>
            <w:szCs w:val="16"/>
            <w:u w:val="single"/>
            <w:rtl w:val="0"/>
          </w:rPr>
          <w:t xml:space="preserve">https://tenor.com/view/bills-expectation-reality-job-running-away-gif-12393524</w:t>
        </w:r>
      </w:hyperlink>
      <w:r w:rsidDel="00000000" w:rsidR="00000000" w:rsidRPr="00000000">
        <w:rPr>
          <w:rtl w:val="0"/>
        </w:rPr>
      </w:r>
    </w:p>
    <w:p w:rsidR="00000000" w:rsidDel="00000000" w:rsidP="00000000" w:rsidRDefault="00000000" w:rsidRPr="00000000" w14:paraId="00000091">
      <w:pPr>
        <w:jc w:val="center"/>
        <w:rPr>
          <w:sz w:val="16"/>
          <w:szCs w:val="16"/>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Uso de trocadilhos ou ambiguidade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geralmente isso se faz com palavras que podem gerar ambiguidade, ou seja, duplo sentido. Aqui também pode ser explorada a ironia. Veja um exemplo de ambiguidade em um Meme.</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9479" cy="2577799"/>
            <wp:effectExtent b="0" l="0" r="0" t="0"/>
            <wp:docPr id="12"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2889479" cy="2577799"/>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200" w:before="0" w:line="276" w:lineRule="auto"/>
        <w:ind w:left="72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Disponível em </w:t>
      </w:r>
      <w:hyperlink r:id="rId30">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https://www.instagram.com/p/CBrK_W1jEvd/</w:t>
        </w:r>
      </w:hyperlink>
      <w:r w:rsidDel="00000000" w:rsidR="00000000" w:rsidRPr="00000000">
        <w:rPr>
          <w:rtl w:val="0"/>
        </w:rPr>
      </w:r>
    </w:p>
    <w:p w:rsidR="00000000" w:rsidDel="00000000" w:rsidP="00000000" w:rsidRDefault="00000000" w:rsidRPr="00000000" w14:paraId="00000096">
      <w:pPr>
        <w:shd w:fill="e6ded2" w:val="clear"/>
        <w:spacing w:after="0" w:line="240" w:lineRule="auto"/>
        <w:jc w:val="center"/>
        <w:rPr>
          <w:rFonts w:ascii="PT Serif" w:cs="PT Serif" w:eastAsia="PT Serif" w:hAnsi="PT Serif"/>
          <w:color w:val="222222"/>
          <w:sz w:val="23"/>
          <w:szCs w:val="23"/>
        </w:rPr>
      </w:pPr>
      <w:r w:rsidDel="00000000" w:rsidR="00000000" w:rsidRPr="00000000">
        <w:rPr>
          <w:rtl w:val="0"/>
        </w:rPr>
      </w:r>
    </w:p>
    <w:p w:rsidR="00000000" w:rsidDel="00000000" w:rsidP="00000000" w:rsidRDefault="00000000" w:rsidRPr="00000000" w14:paraId="00000097">
      <w:pPr>
        <w:shd w:fill="e6ded2" w:val="clear"/>
        <w:spacing w:after="0" w:line="240" w:lineRule="auto"/>
        <w:rPr>
          <w:color w:val="222222"/>
        </w:rPr>
      </w:pPr>
      <w:r w:rsidDel="00000000" w:rsidR="00000000" w:rsidRPr="00000000">
        <w:rPr>
          <w:color w:val="222222"/>
          <w:rtl w:val="0"/>
        </w:rPr>
        <w:t xml:space="preserve">            Viu? Os GIFS não são tão diferentes dos Memes. Tanto que os Memes acabam sendo transformados em GIFS, ou seja, ganham movimento, o que permite a sucessão de imagens. </w:t>
      </w:r>
    </w:p>
    <w:p w:rsidR="00000000" w:rsidDel="00000000" w:rsidP="00000000" w:rsidRDefault="00000000" w:rsidRPr="00000000" w14:paraId="00000098">
      <w:pPr>
        <w:shd w:fill="e6ded2" w:val="clear"/>
        <w:tabs>
          <w:tab w:val="left" w:pos="567"/>
        </w:tabs>
        <w:spacing w:after="0" w:line="240" w:lineRule="auto"/>
        <w:rPr>
          <w:color w:val="222222"/>
        </w:rPr>
      </w:pPr>
      <w:r w:rsidDel="00000000" w:rsidR="00000000" w:rsidRPr="00000000">
        <w:rPr>
          <w:color w:val="222222"/>
          <w:rtl w:val="0"/>
        </w:rPr>
        <w:t xml:space="preserve">           Diversos Memes e GIFS se encaixam perfeitamente em cada situação da vida. Mesmo porque são as situações da vida real que dão origem aos Memes e, muitas vezes, por consequência, a alguns GIFS.</w:t>
      </w:r>
    </w:p>
    <w:p w:rsidR="00000000" w:rsidDel="00000000" w:rsidP="00000000" w:rsidRDefault="00000000" w:rsidRPr="00000000" w14:paraId="00000099">
      <w:pPr>
        <w:shd w:fill="e6ded2" w:val="clear"/>
        <w:tabs>
          <w:tab w:val="left" w:pos="567"/>
        </w:tabs>
        <w:spacing w:after="0" w:line="240" w:lineRule="auto"/>
        <w:rPr>
          <w:color w:val="222222"/>
        </w:rPr>
      </w:pPr>
      <w:r w:rsidDel="00000000" w:rsidR="00000000" w:rsidRPr="00000000">
        <w:rPr>
          <w:color w:val="222222"/>
          <w:rtl w:val="0"/>
        </w:rPr>
        <w:t xml:space="preserve">        Vamos ver a videoaula sobre Memes? Caderno e caneta na mão, porque você deverá responder às perguntas sobre a explicação do Professor, anotando no caderno. É seu primeiro desafio desta semana.</w:t>
      </w:r>
    </w:p>
    <w:p w:rsidR="00000000" w:rsidDel="00000000" w:rsidP="00000000" w:rsidRDefault="00000000" w:rsidRPr="00000000" w14:paraId="0000009A">
      <w:pPr>
        <w:shd w:fill="e6ded2" w:val="clear"/>
        <w:tabs>
          <w:tab w:val="left" w:pos="567"/>
        </w:tabs>
        <w:spacing w:after="0" w:line="240" w:lineRule="auto"/>
        <w:rPr>
          <w:color w:val="222222"/>
        </w:rPr>
      </w:pPr>
      <w:r w:rsidDel="00000000" w:rsidR="00000000" w:rsidRPr="00000000">
        <w:rPr>
          <w:rtl w:val="0"/>
        </w:rPr>
      </w:r>
    </w:p>
    <w:p w:rsidR="00000000" w:rsidDel="00000000" w:rsidP="00000000" w:rsidRDefault="00000000" w:rsidRPr="00000000" w14:paraId="0000009B">
      <w:pPr>
        <w:pStyle w:val="Heading1"/>
        <w:shd w:fill="f9f9f9" w:val="clear"/>
        <w:spacing w:before="0" w:line="240" w:lineRule="auto"/>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Olha aí o link da aula</w:t>
      </w:r>
      <w:r w:rsidDel="00000000" w:rsidR="00000000" w:rsidRPr="00000000">
        <w:rPr>
          <w:rFonts w:ascii="Calibri" w:cs="Calibri" w:eastAsia="Calibri" w:hAnsi="Calibri"/>
          <w:b w:val="0"/>
          <w:color w:val="000000"/>
          <w:sz w:val="22"/>
          <w:szCs w:val="22"/>
          <w:rtl w:val="0"/>
        </w:rPr>
        <w:t xml:space="preserve"> sobre Como surgiram os Memes </w:t>
      </w:r>
      <w:r w:rsidDel="00000000" w:rsidR="00000000" w:rsidRPr="00000000">
        <w:rPr>
          <w:rFonts w:ascii="Calibri" w:cs="Calibri" w:eastAsia="Calibri" w:hAnsi="Calibri"/>
          <w:b w:val="0"/>
          <w:sz w:val="22"/>
          <w:szCs w:val="22"/>
          <w:rtl w:val="0"/>
        </w:rPr>
        <w:t xml:space="preserve">: </w:t>
      </w:r>
      <w:hyperlink r:id="rId31">
        <w:r w:rsidDel="00000000" w:rsidR="00000000" w:rsidRPr="00000000">
          <w:rPr>
            <w:rFonts w:ascii="Calibri" w:cs="Calibri" w:eastAsia="Calibri" w:hAnsi="Calibri"/>
            <w:b w:val="0"/>
            <w:color w:val="0000ff"/>
            <w:sz w:val="22"/>
            <w:szCs w:val="22"/>
            <w:u w:val="single"/>
            <w:rtl w:val="0"/>
          </w:rPr>
          <w:t xml:space="preserve">https://youtu.be/YerkdEgvbEw</w:t>
        </w:r>
      </w:hyperlink>
      <w:r w:rsidDel="00000000" w:rsidR="00000000" w:rsidRPr="00000000">
        <w:rPr>
          <w:rFonts w:ascii="Calibri" w:cs="Calibri" w:eastAsia="Calibri" w:hAnsi="Calibri"/>
          <w:b w:val="0"/>
          <w:sz w:val="22"/>
          <w:szCs w:val="22"/>
          <w:rtl w:val="0"/>
        </w:rPr>
        <w:t xml:space="preserve">. Vamos à explicação. Depois, umas perguntinhas.</w:t>
      </w:r>
    </w:p>
    <w:p w:rsidR="00000000" w:rsidDel="00000000" w:rsidP="00000000" w:rsidRDefault="00000000" w:rsidRPr="00000000" w14:paraId="0000009C">
      <w:pPr>
        <w:pStyle w:val="Heading1"/>
        <w:shd w:fill="f9f9f9" w:val="clear"/>
        <w:spacing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Desafio 1:</w:t>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 a principal característica do Meme? </w:t>
      </w:r>
    </w:p>
    <w:p w:rsidR="00000000" w:rsidDel="00000000" w:rsidP="00000000" w:rsidRDefault="00000000" w:rsidRPr="00000000" w14:paraId="000000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Trata-se apenas de um texto engraçado? Justifique sua resposta.</w:t>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acordo com a explicação do Professor, por que os Memes causam impacto no pensamento crítico?</w:t>
      </w:r>
    </w:p>
    <w:p w:rsidR="00000000" w:rsidDel="00000000" w:rsidP="00000000" w:rsidRDefault="00000000" w:rsidRPr="00000000" w14:paraId="000000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 o significado das atitudes de curtir e compartilhar, por exemplo, um Meme?</w:t>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que faz um vídeo ser considerado um Meme?</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6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             Características do texto verbal no Meme</w:t>
      </w:r>
    </w:p>
    <w:p w:rsidR="00000000" w:rsidDel="00000000" w:rsidP="00000000" w:rsidRDefault="00000000" w:rsidRPr="00000000" w14:paraId="000000A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09"/>
          <w:tab w:val="left" w:pos="851"/>
        </w:tabs>
        <w:spacing w:after="0" w:before="0" w:line="240" w:lineRule="auto"/>
        <w:ind w:left="567" w:right="0" w:firstLine="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uso de fonte de tamanho grande, letras maiúsculas e em cor contrastante à imagem para facilitar a leitura.</w:t>
      </w:r>
    </w:p>
    <w:p w:rsidR="00000000" w:rsidDel="00000000" w:rsidP="00000000" w:rsidRDefault="00000000" w:rsidRPr="00000000" w14:paraId="000000A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09"/>
          <w:tab w:val="left" w:pos="851"/>
        </w:tabs>
        <w:spacing w:after="0" w:before="0" w:line="240" w:lineRule="auto"/>
        <w:ind w:left="567" w:right="0" w:firstLine="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linguagem nos Memes é essencialmente informal, popular e repleta de gírias, não se preocupa em obedecer aos padrões da gramática normativa.</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40" w:lineRule="auto"/>
        <w:ind w:left="56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Veja um exemplo:</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40" w:lineRule="auto"/>
        <w:ind w:left="56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tabs>
          <w:tab w:val="left" w:pos="851"/>
        </w:tabs>
        <w:spacing w:after="0" w:line="240" w:lineRule="auto"/>
        <w:jc w:val="center"/>
        <w:rPr/>
      </w:pPr>
      <w:r w:rsidDel="00000000" w:rsidR="00000000" w:rsidRPr="00000000">
        <w:rPr/>
        <w:drawing>
          <wp:inline distB="0" distT="0" distL="0" distR="0">
            <wp:extent cx="2574925" cy="1887220"/>
            <wp:effectExtent b="0" l="0" r="0" t="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574925" cy="188722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63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6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Não se “explica” um Meme, pois ele tem a concepção de algo passageiro.</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65" w:right="0" w:firstLine="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63a6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E">
      <w:pPr>
        <w:keepNext w:val="1"/>
        <w:keepLines w:val="1"/>
        <w:spacing w:after="0" w:before="480" w:line="312" w:lineRule="auto"/>
        <w:jc w:val="both"/>
        <w:rPr>
          <w:b w:val="1"/>
          <w:color w:val="76923c"/>
        </w:rPr>
      </w:pPr>
      <w:bookmarkStart w:colFirst="0" w:colLast="0" w:name="_3dy6vkm" w:id="6"/>
      <w:bookmarkEnd w:id="6"/>
      <w:r w:rsidDel="00000000" w:rsidR="00000000" w:rsidRPr="00000000">
        <w:rPr>
          <w:b w:val="1"/>
          <w:color w:val="76923c"/>
          <w:rtl w:val="0"/>
        </w:rPr>
        <w:t xml:space="preserve">Mapa Mental ou Fluxograma</w:t>
      </w:r>
      <w:r w:rsidDel="00000000" w:rsidR="00000000" w:rsidRPr="00000000">
        <w:rPr>
          <w:color w:val="333333"/>
          <w:rtl w:val="0"/>
        </w:rPr>
        <w:t xml:space="preserve"> </w:t>
      </w:r>
      <w:r w:rsidDel="00000000" w:rsidR="00000000" w:rsidRPr="00000000">
        <w:rPr>
          <w:rtl w:val="0"/>
        </w:rPr>
      </w:r>
    </w:p>
    <w:p w:rsidR="00000000" w:rsidDel="00000000" w:rsidP="00000000" w:rsidRDefault="00000000" w:rsidRPr="00000000" w14:paraId="000000AF">
      <w:pPr>
        <w:keepNext w:val="1"/>
        <w:keepLines w:val="1"/>
        <w:spacing w:after="0" w:before="480" w:line="312" w:lineRule="auto"/>
        <w:jc w:val="center"/>
        <w:rPr>
          <w:color w:val="76923c"/>
        </w:rPr>
      </w:pPr>
      <w:r w:rsidDel="00000000" w:rsidR="00000000" w:rsidRPr="00000000">
        <w:rPr>
          <w:color w:val="76923c"/>
        </w:rPr>
        <w:drawing>
          <wp:inline distB="0" distT="0" distL="0" distR="0">
            <wp:extent cx="5095916" cy="2499045"/>
            <wp:effectExtent b="0" l="0" r="0" t="0"/>
            <wp:docPr id="11"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095916" cy="249904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1"/>
        <w:keepLines w:val="1"/>
        <w:spacing w:after="0" w:line="240" w:lineRule="auto"/>
        <w:rPr>
          <w:color w:val="63a600"/>
        </w:rPr>
      </w:pPr>
      <w:bookmarkStart w:colFirst="0" w:colLast="0" w:name="_1t3h5sf" w:id="7"/>
      <w:bookmarkEnd w:id="7"/>
      <w:r w:rsidDel="00000000" w:rsidR="00000000" w:rsidRPr="00000000">
        <w:rPr>
          <w:rtl w:val="0"/>
        </w:rPr>
      </w:r>
    </w:p>
    <w:p w:rsidR="00000000" w:rsidDel="00000000" w:rsidP="00000000" w:rsidRDefault="00000000" w:rsidRPr="00000000" w14:paraId="000000B1">
      <w:pPr>
        <w:keepNext w:val="1"/>
        <w:keepLines w:val="1"/>
        <w:spacing w:after="0" w:line="240" w:lineRule="auto"/>
        <w:rPr>
          <w:color w:val="63a600"/>
        </w:rPr>
      </w:pPr>
      <w:r w:rsidDel="00000000" w:rsidR="00000000" w:rsidRPr="00000000">
        <w:rPr>
          <w:color w:val="63a600"/>
          <w:rtl w:val="0"/>
        </w:rPr>
        <w:t xml:space="preserve">Glossário</w:t>
      </w:r>
    </w:p>
    <w:p w:rsidR="00000000" w:rsidDel="00000000" w:rsidP="00000000" w:rsidRDefault="00000000" w:rsidRPr="00000000" w14:paraId="000000B2">
      <w:pPr>
        <w:keepNext w:val="1"/>
        <w:keepLines w:val="1"/>
        <w:spacing w:after="0" w:line="240" w:lineRule="auto"/>
        <w:rPr>
          <w:color w:val="63a600"/>
        </w:rPr>
      </w:pPr>
      <w:r w:rsidDel="00000000" w:rsidR="00000000" w:rsidRPr="00000000">
        <w:rPr>
          <w:rtl w:val="0"/>
        </w:rPr>
      </w:r>
    </w:p>
    <w:p w:rsidR="00000000" w:rsidDel="00000000" w:rsidP="00000000" w:rsidRDefault="00000000" w:rsidRPr="00000000" w14:paraId="000000B3">
      <w:pPr>
        <w:spacing w:after="0" w:line="240" w:lineRule="auto"/>
        <w:rPr>
          <w:sz w:val="20"/>
          <w:szCs w:val="20"/>
        </w:rPr>
      </w:pPr>
      <w:r w:rsidDel="00000000" w:rsidR="00000000" w:rsidRPr="00000000">
        <w:rPr>
          <w:b w:val="1"/>
          <w:rtl w:val="0"/>
        </w:rPr>
        <w:t xml:space="preserve">GIF </w:t>
      </w:r>
      <w:r w:rsidDel="00000000" w:rsidR="00000000" w:rsidRPr="00000000">
        <w:rPr>
          <w:rtl w:val="0"/>
        </w:rPr>
        <w:t xml:space="preserve">- </w:t>
      </w:r>
      <w:r w:rsidDel="00000000" w:rsidR="00000000" w:rsidRPr="00000000">
        <w:rPr>
          <w:sz w:val="20"/>
          <w:szCs w:val="20"/>
          <w:rtl w:val="0"/>
        </w:rPr>
        <w:t xml:space="preserve">Formato que permite a combinação de recursos verbais e imagens fixas, criando animações com imagens sucessivas. </w:t>
      </w:r>
    </w:p>
    <w:p w:rsidR="00000000" w:rsidDel="00000000" w:rsidP="00000000" w:rsidRDefault="00000000" w:rsidRPr="00000000" w14:paraId="000000B4">
      <w:pPr>
        <w:keepNext w:val="1"/>
        <w:keepLines w:val="1"/>
        <w:spacing w:after="0" w:line="240" w:lineRule="auto"/>
        <w:rPr/>
      </w:pPr>
      <w:r w:rsidDel="00000000" w:rsidR="00000000" w:rsidRPr="00000000">
        <w:rPr>
          <w:rtl w:val="0"/>
        </w:rPr>
      </w:r>
    </w:p>
    <w:p w:rsidR="00000000" w:rsidDel="00000000" w:rsidP="00000000" w:rsidRDefault="00000000" w:rsidRPr="00000000" w14:paraId="000000B5">
      <w:pPr>
        <w:keepNext w:val="1"/>
        <w:keepLines w:val="1"/>
        <w:spacing w:after="0" w:line="240" w:lineRule="auto"/>
        <w:rPr/>
      </w:pPr>
      <w:r w:rsidDel="00000000" w:rsidR="00000000" w:rsidRPr="00000000">
        <w:rPr>
          <w:b w:val="1"/>
          <w:rtl w:val="0"/>
        </w:rPr>
        <w:t xml:space="preserve">Meme</w:t>
      </w:r>
      <w:r w:rsidDel="00000000" w:rsidR="00000000" w:rsidRPr="00000000">
        <w:rPr>
          <w:rtl w:val="0"/>
        </w:rPr>
        <w:t xml:space="preserve"> – gênero digital que associa elementos verbais e não verbais para provocar o humor e/ou fazer críticas a comportamentos.</w:t>
      </w:r>
    </w:p>
    <w:p w:rsidR="00000000" w:rsidDel="00000000" w:rsidP="00000000" w:rsidRDefault="00000000" w:rsidRPr="00000000" w14:paraId="000000B6">
      <w:pPr>
        <w:keepNext w:val="1"/>
        <w:keepLines w:val="1"/>
        <w:spacing w:after="0" w:line="240" w:lineRule="auto"/>
        <w:rPr>
          <w:b w:val="1"/>
          <w:color w:val="63a600"/>
        </w:rPr>
      </w:pPr>
      <w:r w:rsidDel="00000000" w:rsidR="00000000" w:rsidRPr="00000000">
        <w:rPr>
          <w:b w:val="1"/>
          <w:rtl w:val="0"/>
        </w:rPr>
        <w:t xml:space="preserve">Sucessivas </w:t>
      </w:r>
      <w:r w:rsidDel="00000000" w:rsidR="00000000" w:rsidRPr="00000000">
        <w:rPr>
          <w:rtl w:val="0"/>
        </w:rPr>
        <w:t xml:space="preserve">– que se repetem em sequência, sem intervalo.</w:t>
      </w:r>
      <w:r w:rsidDel="00000000" w:rsidR="00000000" w:rsidRPr="00000000">
        <w:rPr>
          <w:rtl w:val="0"/>
        </w:rPr>
      </w:r>
    </w:p>
    <w:p w:rsidR="00000000" w:rsidDel="00000000" w:rsidP="00000000" w:rsidRDefault="00000000" w:rsidRPr="00000000" w14:paraId="000000B7">
      <w:pPr>
        <w:keepNext w:val="1"/>
        <w:keepLines w:val="1"/>
        <w:spacing w:after="0" w:before="480" w:line="312" w:lineRule="auto"/>
        <w:jc w:val="both"/>
        <w:rPr>
          <w:color w:val="63a600"/>
        </w:rPr>
      </w:pPr>
      <w:bookmarkStart w:colFirst="0" w:colLast="0" w:name="_4d34og8" w:id="8"/>
      <w:bookmarkEnd w:id="8"/>
      <w:r w:rsidDel="00000000" w:rsidR="00000000" w:rsidRPr="00000000">
        <w:rPr>
          <w:color w:val="63a600"/>
          <w:rtl w:val="0"/>
        </w:rPr>
        <w:t xml:space="preserve">Atividade Semanal  </w:t>
      </w:r>
    </w:p>
    <w:p w:rsidR="00000000" w:rsidDel="00000000" w:rsidP="00000000" w:rsidRDefault="00000000" w:rsidRPr="00000000" w14:paraId="000000B8">
      <w:pPr>
        <w:shd w:fill="ffffff" w:val="clear"/>
        <w:spacing w:after="0" w:line="240" w:lineRule="auto"/>
        <w:ind w:right="480"/>
        <w:jc w:val="both"/>
        <w:rPr>
          <w:b w:val="1"/>
        </w:rPr>
      </w:pPr>
      <w:r w:rsidDel="00000000" w:rsidR="00000000" w:rsidRPr="00000000">
        <w:rPr>
          <w:b w:val="1"/>
          <w:rtl w:val="0"/>
        </w:rPr>
        <w:t xml:space="preserve">Vamos ao seu segundo desafio? </w:t>
      </w:r>
    </w:p>
    <w:p w:rsidR="00000000" w:rsidDel="00000000" w:rsidP="00000000" w:rsidRDefault="00000000" w:rsidRPr="00000000" w14:paraId="000000B9">
      <w:pPr>
        <w:shd w:fill="ffffff" w:val="clear"/>
        <w:spacing w:after="0" w:line="240" w:lineRule="auto"/>
        <w:ind w:right="480"/>
        <w:jc w:val="both"/>
        <w:rPr>
          <w:b w:val="1"/>
        </w:rPr>
      </w:pPr>
      <w:r w:rsidDel="00000000" w:rsidR="00000000" w:rsidRPr="00000000">
        <w:rPr>
          <w:rtl w:val="0"/>
        </w:rPr>
      </w:r>
    </w:p>
    <w:p w:rsidR="00000000" w:rsidDel="00000000" w:rsidP="00000000" w:rsidRDefault="00000000" w:rsidRPr="00000000" w14:paraId="000000BA">
      <w:pPr>
        <w:shd w:fill="ffffff" w:val="clear"/>
        <w:spacing w:after="0" w:line="240" w:lineRule="auto"/>
        <w:ind w:right="480"/>
        <w:rPr/>
      </w:pPr>
      <w:r w:rsidDel="00000000" w:rsidR="00000000" w:rsidRPr="00000000">
        <w:rPr>
          <w:rtl w:val="0"/>
        </w:rPr>
        <w:t xml:space="preserve">Leia atentamente o texto a seguir. Depois, vamos às perguntas:</w:t>
      </w:r>
    </w:p>
    <w:p w:rsidR="00000000" w:rsidDel="00000000" w:rsidP="00000000" w:rsidRDefault="00000000" w:rsidRPr="00000000" w14:paraId="000000BB">
      <w:pPr>
        <w:shd w:fill="ffffff" w:val="clear"/>
        <w:spacing w:after="0" w:line="240" w:lineRule="auto"/>
        <w:ind w:right="480"/>
        <w:rPr>
          <w:b w:val="1"/>
        </w:rPr>
      </w:pPr>
      <w:r w:rsidDel="00000000" w:rsidR="00000000" w:rsidRPr="00000000">
        <w:rPr>
          <w:rtl w:val="0"/>
        </w:rPr>
      </w:r>
    </w:p>
    <w:p w:rsidR="00000000" w:rsidDel="00000000" w:rsidP="00000000" w:rsidRDefault="00000000" w:rsidRPr="00000000" w14:paraId="000000BC">
      <w:pPr>
        <w:shd w:fill="ffffff" w:val="clear"/>
        <w:spacing w:after="0" w:line="240" w:lineRule="auto"/>
        <w:ind w:right="48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Curtir, compartilhar e recomendar: qual a diferença e como isso nos impacta.</w:t>
      </w:r>
    </w:p>
    <w:p w:rsidR="00000000" w:rsidDel="00000000" w:rsidP="00000000" w:rsidRDefault="00000000" w:rsidRPr="00000000" w14:paraId="000000BD">
      <w:pPr>
        <w:shd w:fill="ffffff" w:val="clear"/>
        <w:spacing w:after="0" w:line="240" w:lineRule="auto"/>
        <w:jc w:val="both"/>
        <w:rPr>
          <w:rFonts w:ascii="Arial" w:cs="Arial" w:eastAsia="Arial" w:hAnsi="Arial"/>
          <w:color w:val="8995a0"/>
          <w:sz w:val="16"/>
          <w:szCs w:val="16"/>
        </w:rPr>
      </w:pPr>
      <w:r w:rsidDel="00000000" w:rsidR="00000000" w:rsidRPr="00000000">
        <w:rPr>
          <w:rFonts w:ascii="Arial" w:cs="Arial" w:eastAsia="Arial" w:hAnsi="Arial"/>
          <w:b w:val="1"/>
          <w:color w:val="8995a0"/>
          <w:sz w:val="16"/>
          <w:szCs w:val="16"/>
          <w:rtl w:val="0"/>
        </w:rPr>
        <w:t xml:space="preserve">06/06/2014</w:t>
      </w:r>
      <w:r w:rsidDel="00000000" w:rsidR="00000000" w:rsidRPr="00000000">
        <w:rPr>
          <w:rFonts w:ascii="Arial" w:cs="Arial" w:eastAsia="Arial" w:hAnsi="Arial"/>
          <w:color w:val="8995a0"/>
          <w:sz w:val="16"/>
          <w:szCs w:val="16"/>
          <w:rtl w:val="0"/>
        </w:rPr>
        <w:t xml:space="preserve"> às 17:21</w:t>
      </w:r>
    </w:p>
    <w:p w:rsidR="00000000" w:rsidDel="00000000" w:rsidP="00000000" w:rsidRDefault="00000000" w:rsidRPr="00000000" w14:paraId="000000BE">
      <w:pPr>
        <w:shd w:fill="ffffff" w:val="clear"/>
        <w:spacing w:after="0" w:line="240" w:lineRule="auto"/>
        <w:jc w:val="both"/>
        <w:rPr>
          <w:rFonts w:ascii="Arial" w:cs="Arial" w:eastAsia="Arial" w:hAnsi="Arial"/>
          <w:color w:val="8995a0"/>
          <w:sz w:val="16"/>
          <w:szCs w:val="16"/>
        </w:rPr>
      </w:pPr>
      <w:r w:rsidDel="00000000" w:rsidR="00000000" w:rsidRPr="00000000">
        <w:rPr>
          <w:rFonts w:ascii="Arial" w:cs="Arial" w:eastAsia="Arial" w:hAnsi="Arial"/>
          <w:b w:val="1"/>
          <w:color w:val="8995a0"/>
          <w:sz w:val="16"/>
          <w:szCs w:val="16"/>
          <w:rtl w:val="0"/>
        </w:rPr>
        <w:t xml:space="preserve">7 min</w:t>
      </w:r>
      <w:r w:rsidDel="00000000" w:rsidR="00000000" w:rsidRPr="00000000">
        <w:rPr>
          <w:rFonts w:ascii="Arial" w:cs="Arial" w:eastAsia="Arial" w:hAnsi="Arial"/>
          <w:color w:val="8995a0"/>
          <w:sz w:val="16"/>
          <w:szCs w:val="16"/>
          <w:rtl w:val="0"/>
        </w:rPr>
        <w:t xml:space="preserve"> de leitura</w:t>
      </w:r>
    </w:p>
    <w:p w:rsidR="00000000" w:rsidDel="00000000" w:rsidP="00000000" w:rsidRDefault="00000000" w:rsidRPr="00000000" w14:paraId="000000BF">
      <w:pPr>
        <w:jc w:val="center"/>
        <w:rPr>
          <w:b w:val="1"/>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Memes, GIFS, vídeos... Com tanto conteúdo circulando na internet, é fundamental ter consciência do significado de cada uma das práticas de interação com os conteúdos digitais, como curtir, compartilhar e comentar textos pertencentes a diferentes gêneros da cultura digital. É divertido, é engraçado, mas o acesso a esse turbilhão de informações exige consciência, compromisso e responsabilidade. Vamos, então, refletir um pouco sobre o significado de cada uma das mais frequentes práticas na interação virtual?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62626"/>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62626"/>
          <w:sz w:val="22"/>
          <w:szCs w:val="22"/>
          <w:highlight w:val="white"/>
          <w:u w:val="none"/>
          <w:vertAlign w:val="baseline"/>
          <w:rtl w:val="0"/>
        </w:rPr>
        <w:t xml:space="preserve">      Há algum tempo, o Facebook resolveu atualizar seus botões. O “</w:t>
      </w:r>
      <w:r w:rsidDel="00000000" w:rsidR="00000000" w:rsidRPr="00000000">
        <w:rPr>
          <w:rFonts w:ascii="Calibri" w:cs="Calibri" w:eastAsia="Calibri" w:hAnsi="Calibri"/>
          <w:b w:val="1"/>
          <w:i w:val="0"/>
          <w:smallCaps w:val="0"/>
          <w:strike w:val="0"/>
          <w:color w:val="262626"/>
          <w:sz w:val="22"/>
          <w:szCs w:val="22"/>
          <w:highlight w:val="white"/>
          <w:u w:val="none"/>
          <w:vertAlign w:val="baseline"/>
          <w:rtl w:val="0"/>
        </w:rPr>
        <w:t xml:space="preserve">Compartilhar</w:t>
      </w:r>
      <w:r w:rsidDel="00000000" w:rsidR="00000000" w:rsidRPr="00000000">
        <w:rPr>
          <w:rFonts w:ascii="Calibri" w:cs="Calibri" w:eastAsia="Calibri" w:hAnsi="Calibri"/>
          <w:b w:val="0"/>
          <w:i w:val="0"/>
          <w:smallCaps w:val="0"/>
          <w:strike w:val="0"/>
          <w:color w:val="262626"/>
          <w:sz w:val="22"/>
          <w:szCs w:val="22"/>
          <w:highlight w:val="white"/>
          <w:u w:val="none"/>
          <w:vertAlign w:val="baseline"/>
          <w:rtl w:val="0"/>
        </w:rPr>
        <w:t xml:space="preserve">” deixou de ter tanta importância, o “</w:t>
      </w:r>
      <w:r w:rsidDel="00000000" w:rsidR="00000000" w:rsidRPr="00000000">
        <w:rPr>
          <w:rFonts w:ascii="Calibri" w:cs="Calibri" w:eastAsia="Calibri" w:hAnsi="Calibri"/>
          <w:b w:val="1"/>
          <w:i w:val="0"/>
          <w:smallCaps w:val="0"/>
          <w:strike w:val="0"/>
          <w:color w:val="262626"/>
          <w:sz w:val="22"/>
          <w:szCs w:val="22"/>
          <w:highlight w:val="white"/>
          <w:u w:val="none"/>
          <w:vertAlign w:val="baseline"/>
          <w:rtl w:val="0"/>
        </w:rPr>
        <w:t xml:space="preserve">Curtir</w:t>
      </w:r>
      <w:r w:rsidDel="00000000" w:rsidR="00000000" w:rsidRPr="00000000">
        <w:rPr>
          <w:rFonts w:ascii="Calibri" w:cs="Calibri" w:eastAsia="Calibri" w:hAnsi="Calibri"/>
          <w:b w:val="0"/>
          <w:i w:val="0"/>
          <w:smallCaps w:val="0"/>
          <w:strike w:val="0"/>
          <w:color w:val="262626"/>
          <w:sz w:val="22"/>
          <w:szCs w:val="22"/>
          <w:highlight w:val="white"/>
          <w:u w:val="none"/>
          <w:vertAlign w:val="baseline"/>
          <w:rtl w:val="0"/>
        </w:rPr>
        <w:t xml:space="preserve">” ganhou novas funções e o “</w:t>
      </w:r>
      <w:r w:rsidDel="00000000" w:rsidR="00000000" w:rsidRPr="00000000">
        <w:rPr>
          <w:rFonts w:ascii="Calibri" w:cs="Calibri" w:eastAsia="Calibri" w:hAnsi="Calibri"/>
          <w:b w:val="1"/>
          <w:i w:val="0"/>
          <w:smallCaps w:val="0"/>
          <w:strike w:val="0"/>
          <w:color w:val="262626"/>
          <w:sz w:val="22"/>
          <w:szCs w:val="22"/>
          <w:highlight w:val="white"/>
          <w:u w:val="none"/>
          <w:vertAlign w:val="baseline"/>
          <w:rtl w:val="0"/>
        </w:rPr>
        <w:t xml:space="preserve">Recomendar</w:t>
      </w:r>
      <w:r w:rsidDel="00000000" w:rsidR="00000000" w:rsidRPr="00000000">
        <w:rPr>
          <w:rFonts w:ascii="Calibri" w:cs="Calibri" w:eastAsia="Calibri" w:hAnsi="Calibri"/>
          <w:b w:val="0"/>
          <w:i w:val="0"/>
          <w:smallCaps w:val="0"/>
          <w:strike w:val="0"/>
          <w:color w:val="262626"/>
          <w:sz w:val="22"/>
          <w:szCs w:val="22"/>
          <w:highlight w:val="white"/>
          <w:u w:val="none"/>
          <w:vertAlign w:val="baseline"/>
          <w:rtl w:val="0"/>
        </w:rPr>
        <w:t xml:space="preserve">” se tornou uma nova opção para estimular o internauta a interagir. São tantas opções que a gente fica perdido sobre o que cada uma faz e como isso causa impacto em nossa rede social.</w:t>
      </w:r>
    </w:p>
    <w:p w:rsidR="00000000" w:rsidDel="00000000" w:rsidP="00000000" w:rsidRDefault="00000000" w:rsidRPr="00000000" w14:paraId="000000C2">
      <w:pPr>
        <w:shd w:fill="ffffff" w:val="clear"/>
        <w:spacing w:after="0" w:line="240" w:lineRule="auto"/>
        <w:jc w:val="both"/>
        <w:rPr>
          <w:b w:val="1"/>
          <w:color w:val="262626"/>
        </w:rPr>
      </w:pPr>
      <w:r w:rsidDel="00000000" w:rsidR="00000000" w:rsidRPr="00000000">
        <w:rPr>
          <w:rtl w:val="0"/>
        </w:rPr>
      </w:r>
    </w:p>
    <w:p w:rsidR="00000000" w:rsidDel="00000000" w:rsidP="00000000" w:rsidRDefault="00000000" w:rsidRPr="00000000" w14:paraId="000000C3">
      <w:pPr>
        <w:shd w:fill="ffffff" w:val="clear"/>
        <w:spacing w:after="0" w:line="240" w:lineRule="auto"/>
        <w:jc w:val="both"/>
        <w:rPr>
          <w:b w:val="1"/>
          <w:color w:val="262626"/>
        </w:rPr>
      </w:pPr>
      <w:r w:rsidDel="00000000" w:rsidR="00000000" w:rsidRPr="00000000">
        <w:rPr>
          <w:b w:val="1"/>
          <w:color w:val="262626"/>
          <w:rtl w:val="0"/>
        </w:rPr>
        <w:t xml:space="preserve">Curtindo a </w:t>
      </w:r>
      <w:r w:rsidDel="00000000" w:rsidR="00000000" w:rsidRPr="00000000">
        <w:rPr>
          <w:b w:val="1"/>
          <w:i w:val="1"/>
          <w:color w:val="262626"/>
          <w:rtl w:val="0"/>
        </w:rPr>
        <w:t xml:space="preserve">web</w:t>
      </w:r>
      <w:r w:rsidDel="00000000" w:rsidR="00000000" w:rsidRPr="00000000">
        <w:rPr>
          <w:b w:val="1"/>
          <w:color w:val="262626"/>
          <w:rtl w:val="0"/>
        </w:rPr>
        <w:t xml:space="preserve"> adoidado</w:t>
      </w:r>
    </w:p>
    <w:p w:rsidR="00000000" w:rsidDel="00000000" w:rsidP="00000000" w:rsidRDefault="00000000" w:rsidRPr="00000000" w14:paraId="000000C4">
      <w:pPr>
        <w:shd w:fill="ffffff" w:val="clear"/>
        <w:tabs>
          <w:tab w:val="left" w:pos="567"/>
        </w:tabs>
        <w:spacing w:after="0" w:line="240" w:lineRule="auto"/>
        <w:jc w:val="both"/>
        <w:rPr>
          <w:color w:val="262626"/>
        </w:rPr>
      </w:pPr>
      <w:r w:rsidDel="00000000" w:rsidR="00000000" w:rsidRPr="00000000">
        <w:rPr>
          <w:color w:val="262626"/>
          <w:rtl w:val="0"/>
        </w:rPr>
        <w:t xml:space="preserve">           Bom, a primeira coisa que devemos esclarecer é que existem dois tipos de “Curtir”. Você pode dar </w:t>
      </w:r>
      <w:r w:rsidDel="00000000" w:rsidR="00000000" w:rsidRPr="00000000">
        <w:rPr>
          <w:i w:val="1"/>
          <w:color w:val="262626"/>
          <w:rtl w:val="0"/>
        </w:rPr>
        <w:t xml:space="preserve">like </w:t>
      </w:r>
      <w:r w:rsidDel="00000000" w:rsidR="00000000" w:rsidRPr="00000000">
        <w:rPr>
          <w:color w:val="262626"/>
          <w:rtl w:val="0"/>
        </w:rPr>
        <w:t xml:space="preserve">em uma determinada fanpage (por exemplo: http://www.facebook.com/TecMundo). Assim, vai dar a entender que tem afinidade com a tal página. Sendo assim, deseja receber atualizações desta página diretamente em seu </w:t>
      </w:r>
      <w:r w:rsidDel="00000000" w:rsidR="00000000" w:rsidRPr="00000000">
        <w:rPr>
          <w:i w:val="1"/>
          <w:color w:val="262626"/>
          <w:rtl w:val="0"/>
        </w:rPr>
        <w:t xml:space="preserve">feed</w:t>
      </w:r>
      <w:r w:rsidDel="00000000" w:rsidR="00000000" w:rsidRPr="00000000">
        <w:rPr>
          <w:color w:val="262626"/>
          <w:rtl w:val="0"/>
        </w:rPr>
        <w:t xml:space="preserve"> de notícias.</w:t>
      </w:r>
    </w:p>
    <w:p w:rsidR="00000000" w:rsidDel="00000000" w:rsidP="00000000" w:rsidRDefault="00000000" w:rsidRPr="00000000" w14:paraId="000000C5">
      <w:pPr>
        <w:shd w:fill="ffffff" w:val="clear"/>
        <w:spacing w:after="0" w:line="240" w:lineRule="auto"/>
        <w:jc w:val="both"/>
        <w:rPr>
          <w:color w:val="262626"/>
        </w:rPr>
      </w:pPr>
      <w:r w:rsidDel="00000000" w:rsidR="00000000" w:rsidRPr="00000000">
        <w:rPr>
          <w:color w:val="262626"/>
          <w:rtl w:val="0"/>
        </w:rPr>
        <w:t xml:space="preserve">             O outro tipo de “Curtir” é o das páginas de conteúdo. Ao clicar em um botão desses, em vez de curtir uma fanpage você está apenas adicionando a uma lista de likes que determinado texto (vídeo, imagem ou qualquer outro conteúdo) é do seu agrado. Por exemplo: ao clicar em curtir no topo dessa página, você vai mostrar aos seus amigos que você gostou deste texto.</w:t>
      </w:r>
    </w:p>
    <w:p w:rsidR="00000000" w:rsidDel="00000000" w:rsidP="00000000" w:rsidRDefault="00000000" w:rsidRPr="00000000" w14:paraId="000000C6">
      <w:pPr>
        <w:shd w:fill="ffffff" w:val="clear"/>
        <w:spacing w:after="0" w:line="240" w:lineRule="auto"/>
        <w:jc w:val="both"/>
        <w:rPr>
          <w:color w:val="262626"/>
        </w:rPr>
      </w:pPr>
      <w:r w:rsidDel="00000000" w:rsidR="00000000" w:rsidRPr="00000000">
        <w:rPr>
          <w:color w:val="262626"/>
          <w:rtl w:val="0"/>
        </w:rPr>
        <w:t xml:space="preserve">             Portanto, ao curtir uma página de conteúdo, você está indicando que você gostou das informações que um determinado site publicou. </w:t>
      </w:r>
    </w:p>
    <w:p w:rsidR="00000000" w:rsidDel="00000000" w:rsidP="00000000" w:rsidRDefault="00000000" w:rsidRPr="00000000" w14:paraId="000000C7">
      <w:pPr>
        <w:shd w:fill="ffffff" w:val="clear"/>
        <w:spacing w:after="0" w:line="240" w:lineRule="auto"/>
        <w:jc w:val="both"/>
        <w:rPr>
          <w:color w:val="262626"/>
        </w:rPr>
      </w:pPr>
      <w:r w:rsidDel="00000000" w:rsidR="00000000" w:rsidRPr="00000000">
        <w:rPr>
          <w:color w:val="262626"/>
          <w:rtl w:val="0"/>
        </w:rPr>
        <w:t xml:space="preserve">          A verdade é que muitas pessoas levam isso muito em conta, sendo que o “Curtir” cada vez mais serve como um indicador de conteúdo útil ou interessante. Se uma página tem mil </w:t>
      </w:r>
      <w:r w:rsidDel="00000000" w:rsidR="00000000" w:rsidRPr="00000000">
        <w:rPr>
          <w:i w:val="1"/>
          <w:color w:val="262626"/>
          <w:rtl w:val="0"/>
        </w:rPr>
        <w:t xml:space="preserve">likes</w:t>
      </w:r>
      <w:r w:rsidDel="00000000" w:rsidR="00000000" w:rsidRPr="00000000">
        <w:rPr>
          <w:color w:val="262626"/>
          <w:rtl w:val="0"/>
        </w:rPr>
        <w:t xml:space="preserve">, ela é realmente interessante e merece atenção especial. Esse botãozinho tão simples é o motivo pelo qual muitos administradores de conteúdo fazem de tudo para conseguir uma ação do leitor. Fazer a pessoa clicar em “Curtir” é importante, pois vai atrair mais pessoas.</w:t>
      </w:r>
    </w:p>
    <w:p w:rsidR="00000000" w:rsidDel="00000000" w:rsidP="00000000" w:rsidRDefault="00000000" w:rsidRPr="00000000" w14:paraId="000000C8">
      <w:pPr>
        <w:shd w:fill="ffffff" w:val="clear"/>
        <w:spacing w:after="0" w:line="240" w:lineRule="auto"/>
        <w:jc w:val="both"/>
        <w:rPr>
          <w:b w:val="1"/>
          <w:color w:val="262626"/>
        </w:rPr>
      </w:pPr>
      <w:r w:rsidDel="00000000" w:rsidR="00000000" w:rsidRPr="00000000">
        <w:rPr>
          <w:rtl w:val="0"/>
        </w:rPr>
      </w:r>
    </w:p>
    <w:p w:rsidR="00000000" w:rsidDel="00000000" w:rsidP="00000000" w:rsidRDefault="00000000" w:rsidRPr="00000000" w14:paraId="000000C9">
      <w:pPr>
        <w:shd w:fill="ffffff" w:val="clear"/>
        <w:spacing w:after="0" w:line="240" w:lineRule="auto"/>
        <w:jc w:val="both"/>
        <w:rPr>
          <w:b w:val="1"/>
          <w:color w:val="262626"/>
        </w:rPr>
      </w:pPr>
      <w:r w:rsidDel="00000000" w:rsidR="00000000" w:rsidRPr="00000000">
        <w:rPr>
          <w:b w:val="1"/>
          <w:color w:val="262626"/>
          <w:rtl w:val="0"/>
        </w:rPr>
        <w:t xml:space="preserve">Recomendar é curtir, só que diferente.</w:t>
      </w:r>
    </w:p>
    <w:p w:rsidR="00000000" w:rsidDel="00000000" w:rsidP="00000000" w:rsidRDefault="00000000" w:rsidRPr="00000000" w14:paraId="000000CA">
      <w:pPr>
        <w:shd w:fill="ffffff" w:val="clear"/>
        <w:spacing w:after="0" w:line="240" w:lineRule="auto"/>
        <w:jc w:val="both"/>
        <w:rPr>
          <w:color w:val="262626"/>
        </w:rPr>
      </w:pPr>
      <w:r w:rsidDel="00000000" w:rsidR="00000000" w:rsidRPr="00000000">
        <w:rPr>
          <w:color w:val="262626"/>
          <w:rtl w:val="0"/>
        </w:rPr>
        <w:t xml:space="preserve">            O botão “Recomendar” tem aparecido em muitos sites da web e tem a mesma finalidade do “Curtir”.  Para o Facebook, dá na mesma. A ideia por trás do “Recomendar” é justamente para garantir um maior engajamento do internauta. Basicamente, as pessoas não gostam de “Curtir” notícias ruins (no sentido do conteúdo). As pessoas não querem suas imagens vinculadas a coisas negativas, por isso o “Curtir” vem caindo em desuso.</w:t>
      </w:r>
    </w:p>
    <w:p w:rsidR="00000000" w:rsidDel="00000000" w:rsidP="00000000" w:rsidRDefault="00000000" w:rsidRPr="00000000" w14:paraId="000000CB">
      <w:pPr>
        <w:shd w:fill="ffffff" w:val="clear"/>
        <w:spacing w:after="0" w:line="240" w:lineRule="auto"/>
        <w:jc w:val="both"/>
        <w:rPr>
          <w:color w:val="262626"/>
        </w:rPr>
      </w:pPr>
      <w:r w:rsidDel="00000000" w:rsidR="00000000" w:rsidRPr="00000000">
        <w:rPr>
          <w:color w:val="262626"/>
          <w:rtl w:val="0"/>
        </w:rPr>
        <w:t xml:space="preserve">          Com o “Recomendar”, as pessoas entendem que você está recomendando a leitura de um conteúdo e não necessariamente os fatos que estão publicados no título de uma determinada página. Essa pequena mudança é importante para acabar com possíveis confusões e garantir mais a divulgação das novidades.</w:t>
      </w:r>
    </w:p>
    <w:p w:rsidR="00000000" w:rsidDel="00000000" w:rsidP="00000000" w:rsidRDefault="00000000" w:rsidRPr="00000000" w14:paraId="000000CC">
      <w:pPr>
        <w:shd w:fill="ffffff" w:val="clear"/>
        <w:spacing w:after="0" w:line="240" w:lineRule="auto"/>
        <w:jc w:val="both"/>
        <w:rPr>
          <w:b w:val="1"/>
          <w:color w:val="262626"/>
        </w:rPr>
      </w:pPr>
      <w:r w:rsidDel="00000000" w:rsidR="00000000" w:rsidRPr="00000000">
        <w:rPr>
          <w:rtl w:val="0"/>
        </w:rPr>
      </w:r>
    </w:p>
    <w:p w:rsidR="00000000" w:rsidDel="00000000" w:rsidP="00000000" w:rsidRDefault="00000000" w:rsidRPr="00000000" w14:paraId="000000CD">
      <w:pPr>
        <w:shd w:fill="ffffff" w:val="clear"/>
        <w:spacing w:after="0" w:line="240" w:lineRule="auto"/>
        <w:jc w:val="both"/>
        <w:rPr>
          <w:b w:val="1"/>
          <w:color w:val="262626"/>
        </w:rPr>
      </w:pPr>
      <w:r w:rsidDel="00000000" w:rsidR="00000000" w:rsidRPr="00000000">
        <w:rPr>
          <w:b w:val="1"/>
          <w:color w:val="262626"/>
          <w:rtl w:val="0"/>
        </w:rPr>
        <w:t xml:space="preserve">E o compartilhar serve pra quê?</w:t>
      </w:r>
    </w:p>
    <w:p w:rsidR="00000000" w:rsidDel="00000000" w:rsidP="00000000" w:rsidRDefault="00000000" w:rsidRPr="00000000" w14:paraId="000000CE">
      <w:pPr>
        <w:shd w:fill="ffffff" w:val="clear"/>
        <w:spacing w:after="0" w:line="240" w:lineRule="auto"/>
        <w:jc w:val="both"/>
        <w:rPr>
          <w:color w:val="262626"/>
        </w:rPr>
      </w:pPr>
      <w:r w:rsidDel="00000000" w:rsidR="00000000" w:rsidRPr="00000000">
        <w:rPr>
          <w:color w:val="262626"/>
          <w:rtl w:val="0"/>
        </w:rPr>
        <w:t xml:space="preserve">           O compartilhamento é o grande alvo dos administradores de páginas da web, pois ele garante que um determinado conteúdo vai ser publicado na Linha do tempo da pessoa. A chance de que essa informação chegue a outros contatos é muito maior.</w:t>
      </w:r>
    </w:p>
    <w:p w:rsidR="00000000" w:rsidDel="00000000" w:rsidP="00000000" w:rsidRDefault="00000000" w:rsidRPr="00000000" w14:paraId="000000CF">
      <w:pPr>
        <w:shd w:fill="ffffff" w:val="clear"/>
        <w:spacing w:after="0" w:line="240" w:lineRule="auto"/>
        <w:jc w:val="both"/>
        <w:rPr>
          <w:color w:val="262626"/>
        </w:rPr>
      </w:pPr>
      <w:r w:rsidDel="00000000" w:rsidR="00000000" w:rsidRPr="00000000">
        <w:rPr>
          <w:color w:val="262626"/>
          <w:rtl w:val="0"/>
        </w:rPr>
        <w:t xml:space="preserve">          Todavia, fazer o leitor compartilhar algo em seu perfil é muito mais difícil, pois aquela informação ficará vinculada à conta do usuário para sempre (ou até que ele remova isso de sua timeline).</w:t>
      </w:r>
    </w:p>
    <w:p w:rsidR="00000000" w:rsidDel="00000000" w:rsidP="00000000" w:rsidRDefault="00000000" w:rsidRPr="00000000" w14:paraId="000000D0">
      <w:pPr>
        <w:shd w:fill="ffffff" w:val="clear"/>
        <w:spacing w:after="0" w:line="240" w:lineRule="auto"/>
        <w:jc w:val="both"/>
        <w:rPr>
          <w:color w:val="262626"/>
        </w:rPr>
      </w:pPr>
      <w:r w:rsidDel="00000000" w:rsidR="00000000" w:rsidRPr="00000000">
        <w:rPr>
          <w:color w:val="262626"/>
          <w:rtl w:val="0"/>
        </w:rPr>
        <w:t xml:space="preserve">           Além de divulgar o conteúdo, o “Compartilhar” serve para que o usuário faça um comentário que vai aparecer no Facebook junto com o link para a página que ele compartilhou. É claro que fazer as pessoas comentarem é ainda mais difícil, pois, além da tomada de decisão (para que o conteúdo apareça para os amigos), o comentário exige que a pessoa faça um esforço de pensar e comentar algo relevante.</w:t>
      </w:r>
    </w:p>
    <w:p w:rsidR="00000000" w:rsidDel="00000000" w:rsidP="00000000" w:rsidRDefault="00000000" w:rsidRPr="00000000" w14:paraId="000000D1">
      <w:pPr>
        <w:shd w:fill="ffffff" w:val="clear"/>
        <w:spacing w:after="0" w:line="240" w:lineRule="auto"/>
        <w:jc w:val="both"/>
        <w:rPr>
          <w:color w:val="262626"/>
        </w:rPr>
      </w:pPr>
      <w:r w:rsidDel="00000000" w:rsidR="00000000" w:rsidRPr="00000000">
        <w:rPr>
          <w:color w:val="262626"/>
          <w:rtl w:val="0"/>
        </w:rPr>
        <w:t xml:space="preserve">          Talvez por não ser tão utilizado, o “Compartilhar” vem caindo em desuso, tanto que o Facebook praticamente abandonou esse recurso e deu atenção apenas para o curtir.</w:t>
      </w:r>
    </w:p>
    <w:p w:rsidR="00000000" w:rsidDel="00000000" w:rsidP="00000000" w:rsidRDefault="00000000" w:rsidRPr="00000000" w14:paraId="000000D2">
      <w:pPr>
        <w:shd w:fill="ffffff" w:val="clear"/>
        <w:spacing w:after="0" w:line="240" w:lineRule="auto"/>
        <w:jc w:val="both"/>
        <w:rPr>
          <w:b w:val="1"/>
          <w:color w:val="262626"/>
        </w:rPr>
      </w:pPr>
      <w:r w:rsidDel="00000000" w:rsidR="00000000" w:rsidRPr="00000000">
        <w:rPr>
          <w:rtl w:val="0"/>
        </w:rPr>
      </w:r>
    </w:p>
    <w:p w:rsidR="00000000" w:rsidDel="00000000" w:rsidP="00000000" w:rsidRDefault="00000000" w:rsidRPr="00000000" w14:paraId="000000D3">
      <w:pPr>
        <w:shd w:fill="ffffff" w:val="clear"/>
        <w:spacing w:after="0" w:line="240" w:lineRule="auto"/>
        <w:jc w:val="both"/>
        <w:rPr>
          <w:b w:val="1"/>
          <w:color w:val="262626"/>
        </w:rPr>
      </w:pPr>
      <w:r w:rsidDel="00000000" w:rsidR="00000000" w:rsidRPr="00000000">
        <w:rPr>
          <w:b w:val="1"/>
          <w:color w:val="262626"/>
          <w:rtl w:val="0"/>
        </w:rPr>
        <w:t xml:space="preserve">O curtir ganhou mais recursos</w:t>
      </w:r>
    </w:p>
    <w:p w:rsidR="00000000" w:rsidDel="00000000" w:rsidP="00000000" w:rsidRDefault="00000000" w:rsidRPr="00000000" w14:paraId="000000D4">
      <w:pPr>
        <w:shd w:fill="ffffff" w:val="clear"/>
        <w:spacing w:after="0" w:line="240" w:lineRule="auto"/>
        <w:jc w:val="both"/>
        <w:rPr>
          <w:color w:val="262626"/>
        </w:rPr>
      </w:pPr>
      <w:r w:rsidDel="00000000" w:rsidR="00000000" w:rsidRPr="00000000">
        <w:rPr>
          <w:color w:val="262626"/>
          <w:rtl w:val="0"/>
        </w:rPr>
        <w:t xml:space="preserve">             Pensando justamente na pequena quantidade de pessoas que compartilham conteúdo, o Facebook resolveu expandir a funcionalidade do “Curtir”. O que antes era um simples botão agora dá acesso a uma caixa de comentário, a qual vai garantir que um conteúdo seja compartilhado na Linha do tempo com direito a um pequeno adendo do usuário.</w:t>
      </w:r>
    </w:p>
    <w:p w:rsidR="00000000" w:rsidDel="00000000" w:rsidP="00000000" w:rsidRDefault="00000000" w:rsidRPr="00000000" w14:paraId="000000D5">
      <w:pPr>
        <w:shd w:fill="ffffff" w:val="clear"/>
        <w:spacing w:after="0" w:line="240" w:lineRule="auto"/>
        <w:jc w:val="both"/>
        <w:rPr>
          <w:color w:val="262626"/>
        </w:rPr>
      </w:pPr>
      <w:r w:rsidDel="00000000" w:rsidR="00000000" w:rsidRPr="00000000">
        <w:rPr>
          <w:color w:val="262626"/>
          <w:rtl w:val="0"/>
        </w:rPr>
        <w:t xml:space="preserve">        Na hora de personalizar o botão “Curtir” na página de desenvolvedores do Facebook, um administrador de página tem a opção de mudar o botão para recomendar e incluir um botão adjacente de “Compartilhar”.</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62626"/>
          <w:sz w:val="22"/>
          <w:szCs w:val="22"/>
          <w:u w:val="none"/>
          <w:shd w:fill="auto" w:val="clear"/>
          <w:vertAlign w:val="baseline"/>
          <w:rtl w:val="0"/>
        </w:rPr>
        <w:t xml:space="preserve">          Todavia, mesmo que a pessoa não opte por incluir o botão “Compartilhar”, o Facebook ainda vai oferecer a caixa de comentário, garantindo o compartilhamento na </w:t>
      </w:r>
      <w:r w:rsidDel="00000000" w:rsidR="00000000" w:rsidRPr="00000000">
        <w:rPr>
          <w:rFonts w:ascii="Calibri" w:cs="Calibri" w:eastAsia="Calibri" w:hAnsi="Calibri"/>
          <w:b w:val="0"/>
          <w:i w:val="1"/>
          <w:smallCaps w:val="0"/>
          <w:strike w:val="0"/>
          <w:color w:val="262626"/>
          <w:sz w:val="22"/>
          <w:szCs w:val="22"/>
          <w:u w:val="none"/>
          <w:shd w:fill="auto" w:val="clear"/>
          <w:vertAlign w:val="baseline"/>
          <w:rtl w:val="0"/>
        </w:rPr>
        <w:t xml:space="preserve">timeline</w:t>
      </w:r>
      <w:r w:rsidDel="00000000" w:rsidR="00000000" w:rsidRPr="00000000">
        <w:rPr>
          <w:rFonts w:ascii="Calibri" w:cs="Calibri" w:eastAsia="Calibri" w:hAnsi="Calibri"/>
          <w:b w:val="0"/>
          <w:i w:val="0"/>
          <w:smallCaps w:val="0"/>
          <w:strike w:val="0"/>
          <w:color w:val="262626"/>
          <w:sz w:val="22"/>
          <w:szCs w:val="22"/>
          <w:u w:val="none"/>
          <w:shd w:fill="auto" w:val="clear"/>
          <w:vertAlign w:val="baseline"/>
          <w:rtl w:val="0"/>
        </w:rPr>
        <w:t xml:space="preserve">. Tem gente que ainda não usa, mas certamente o Facebook teve uma boa ideia para “matar dois coelhos com uma cajadada só”.</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Qual botão escolher? </w:t>
      </w:r>
      <w:r w:rsidDel="00000000" w:rsidR="00000000" w:rsidRPr="00000000">
        <w:rPr>
          <w:rFonts w:ascii="Calibri" w:cs="Calibri" w:eastAsia="Calibri" w:hAnsi="Calibri"/>
          <w:b w:val="0"/>
          <w:i w:val="0"/>
          <w:smallCaps w:val="0"/>
          <w:strike w:val="0"/>
          <w:color w:val="262626"/>
          <w:sz w:val="22"/>
          <w:szCs w:val="22"/>
          <w:highlight w:val="white"/>
          <w:u w:val="none"/>
          <w:vertAlign w:val="baseline"/>
          <w:rtl w:val="0"/>
        </w:rPr>
        <w:t xml:space="preserve">No fim, todos esses botões querem apenas levar o conteúdo a mais pessoas.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Uma coisa é certa: o acesso a toda essa avalanche de informações encontrada na internet exige consciência, compromisso e responsabilidade.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36"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Texto adaptado. Original disponível em: </w:t>
      </w:r>
      <w:hyperlink r:id="rId34">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https://www.tecmundo.com.br/facebook/57660-curtir-compartilhar-recomendar-diferenca-impacta.htm</w:t>
        </w:r>
      </w:hyperlink>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Agora, vamos às perguntas:</w:t>
      </w:r>
    </w:p>
    <w:p w:rsidR="00000000" w:rsidDel="00000000" w:rsidP="00000000" w:rsidRDefault="00000000" w:rsidRPr="00000000" w14:paraId="000000D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25"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professor diz no vídeo que quando curtimos e compartilhamos alguma postagem é porque concordamos com ela. Por exemplo, o pensamento crítico nos Memes. Em suas interações nas redes sociais, que botões você costuma usar com mais frequência: CURTIR, COMENTAR, RECOMENDAR OU COMPARTILHAR?</w:t>
      </w:r>
    </w:p>
    <w:p w:rsidR="00000000" w:rsidDel="00000000" w:rsidP="00000000" w:rsidRDefault="00000000" w:rsidRPr="00000000" w14:paraId="000000E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25"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tipo de informação você costuma compartilhar: sobre leitura, cinema, saúde, educação, moda, profissões? </w:t>
      </w:r>
    </w:p>
    <w:p w:rsidR="00000000" w:rsidDel="00000000" w:rsidP="00000000" w:rsidRDefault="00000000" w:rsidRPr="00000000" w14:paraId="000000E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25"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vídeo, os Professores afirmam que os Memes, por serem referentes às situações reais, trazem-nos informações. Com que frequência você costuma ler Memes? Que importância você considera que eles têm em relação à transmissão de informações?</w:t>
      </w:r>
    </w:p>
    <w:p w:rsidR="00000000" w:rsidDel="00000000" w:rsidP="00000000" w:rsidRDefault="00000000" w:rsidRPr="00000000" w14:paraId="000000E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25"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papel têm os GIFS em sua comunicação nas redes sociais? Você costuma compartilhar com todos os seus contatos ou apenas com os mais próximos? Por quê?</w:t>
      </w:r>
    </w:p>
    <w:p w:rsidR="00000000" w:rsidDel="00000000" w:rsidP="00000000" w:rsidRDefault="00000000" w:rsidRPr="00000000" w14:paraId="000000E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trecho:</w:t>
      </w:r>
      <w:r w:rsidDel="00000000" w:rsidR="00000000" w:rsidRPr="00000000">
        <w:rPr>
          <w:rFonts w:ascii="Calibri" w:cs="Calibri" w:eastAsia="Calibri" w:hAnsi="Calibri"/>
          <w:b w:val="0"/>
          <w:i w:val="0"/>
          <w:smallCaps w:val="0"/>
          <w:strike w:val="0"/>
          <w:color w:val="262626"/>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2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62626"/>
          <w:sz w:val="22"/>
          <w:szCs w:val="22"/>
          <w:u w:val="none"/>
          <w:shd w:fill="auto" w:val="clear"/>
          <w:vertAlign w:val="baseline"/>
          <w:rtl w:val="0"/>
        </w:rPr>
        <w:t xml:space="preserve">“Todavia, mesmo que a pessoa não opte por incluir o botão “Compartilhar”, o Facebook ainda vai oferecer a caixa de comentário, garantindo o compartilhamento na </w:t>
      </w:r>
      <w:r w:rsidDel="00000000" w:rsidR="00000000" w:rsidRPr="00000000">
        <w:rPr>
          <w:rFonts w:ascii="Calibri" w:cs="Calibri" w:eastAsia="Calibri" w:hAnsi="Calibri"/>
          <w:b w:val="0"/>
          <w:i w:val="1"/>
          <w:smallCaps w:val="0"/>
          <w:strike w:val="0"/>
          <w:color w:val="262626"/>
          <w:sz w:val="22"/>
          <w:szCs w:val="22"/>
          <w:u w:val="none"/>
          <w:shd w:fill="auto" w:val="clear"/>
          <w:vertAlign w:val="baseline"/>
          <w:rtl w:val="0"/>
        </w:rPr>
        <w:t xml:space="preserve">timeline</w:t>
      </w:r>
      <w:r w:rsidDel="00000000" w:rsidR="00000000" w:rsidRPr="00000000">
        <w:rPr>
          <w:rFonts w:ascii="Calibri" w:cs="Calibri" w:eastAsia="Calibri" w:hAnsi="Calibri"/>
          <w:b w:val="0"/>
          <w:i w:val="0"/>
          <w:smallCaps w:val="0"/>
          <w:strike w:val="0"/>
          <w:color w:val="262626"/>
          <w:sz w:val="22"/>
          <w:szCs w:val="22"/>
          <w:u w:val="none"/>
          <w:shd w:fill="auto" w:val="clear"/>
          <w:vertAlign w:val="baseline"/>
          <w:rtl w:val="0"/>
        </w:rPr>
        <w:t xml:space="preserve">. Tem gente que ainda não usa, mas certamente o Facebook teve uma boa ideia para ‘</w:t>
      </w:r>
      <w:r w:rsidDel="00000000" w:rsidR="00000000" w:rsidRPr="00000000">
        <w:rPr>
          <w:rFonts w:ascii="Calibri" w:cs="Calibri" w:eastAsia="Calibri" w:hAnsi="Calibri"/>
          <w:b w:val="1"/>
          <w:i w:val="0"/>
          <w:smallCaps w:val="0"/>
          <w:strike w:val="0"/>
          <w:color w:val="262626"/>
          <w:sz w:val="22"/>
          <w:szCs w:val="22"/>
          <w:u w:val="single"/>
          <w:shd w:fill="auto" w:val="clear"/>
          <w:vertAlign w:val="baseline"/>
          <w:rtl w:val="0"/>
        </w:rPr>
        <w:t xml:space="preserve">matar dois coelhos com uma cajadada só</w:t>
      </w:r>
      <w:r w:rsidDel="00000000" w:rsidR="00000000" w:rsidRPr="00000000">
        <w:rPr>
          <w:rFonts w:ascii="Calibri" w:cs="Calibri" w:eastAsia="Calibri" w:hAnsi="Calibri"/>
          <w:b w:val="0"/>
          <w:i w:val="0"/>
          <w:smallCaps w:val="0"/>
          <w:strike w:val="0"/>
          <w:color w:val="262626"/>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o que significa essa expressão sublinhada?</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2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1"/>
        <w:keepLines w:val="1"/>
        <w:spacing w:after="0" w:before="480" w:line="312" w:lineRule="auto"/>
        <w:rPr>
          <w:b w:val="1"/>
          <w:color w:val="76923c"/>
        </w:rPr>
      </w:pPr>
      <w:r w:rsidDel="00000000" w:rsidR="00000000" w:rsidRPr="00000000">
        <w:rPr>
          <w:b w:val="1"/>
          <w:color w:val="76923c"/>
          <w:rtl w:val="0"/>
        </w:rPr>
        <w:t xml:space="preserve">Videoconferência </w:t>
      </w:r>
    </w:p>
    <w:p w:rsidR="00000000" w:rsidDel="00000000" w:rsidP="00000000" w:rsidRDefault="00000000" w:rsidRPr="00000000" w14:paraId="000000E7">
      <w:pPr>
        <w:keepNext w:val="1"/>
        <w:keepLines w:val="1"/>
        <w:spacing w:after="0" w:line="240" w:lineRule="auto"/>
        <w:rPr/>
      </w:pPr>
      <w:r w:rsidDel="00000000" w:rsidR="00000000" w:rsidRPr="00000000">
        <w:rPr>
          <w:rtl w:val="0"/>
        </w:rPr>
      </w:r>
    </w:p>
    <w:p w:rsidR="00000000" w:rsidDel="00000000" w:rsidP="00000000" w:rsidRDefault="00000000" w:rsidRPr="00000000" w14:paraId="000000E8">
      <w:pPr>
        <w:keepNext w:val="1"/>
        <w:keepLines w:val="1"/>
        <w:spacing w:after="0" w:line="240" w:lineRule="auto"/>
        <w:rPr/>
      </w:pPr>
      <w:r w:rsidDel="00000000" w:rsidR="00000000" w:rsidRPr="00000000">
        <w:rPr>
          <w:rtl w:val="0"/>
        </w:rPr>
        <w:t xml:space="preserve">A ESCOLA DO FUTURO EM CASA está pronta para ajudar você!                                                                                                           Seu/sua professor(a) disponibilizará o link para você entrar na videoconferência de sua turma no Fórum ou por qualquer outra mídia social de longo alcance (WhatsApp, Facebook, etc.) .</w:t>
      </w:r>
    </w:p>
    <w:p w:rsidR="00000000" w:rsidDel="00000000" w:rsidP="00000000" w:rsidRDefault="00000000" w:rsidRPr="00000000" w14:paraId="000000E9">
      <w:pPr>
        <w:keepNext w:val="1"/>
        <w:keepLines w:val="1"/>
        <w:spacing w:after="0" w:line="240" w:lineRule="auto"/>
        <w:rPr/>
      </w:pPr>
      <w:r w:rsidDel="00000000" w:rsidR="00000000" w:rsidRPr="00000000">
        <w:rPr>
          <w:rtl w:val="0"/>
        </w:rPr>
      </w:r>
    </w:p>
    <w:p w:rsidR="00000000" w:rsidDel="00000000" w:rsidP="00000000" w:rsidRDefault="00000000" w:rsidRPr="00000000" w14:paraId="000000EA">
      <w:pPr>
        <w:keepNext w:val="1"/>
        <w:keepLines w:val="1"/>
        <w:spacing w:after="0" w:line="240" w:lineRule="auto"/>
        <w:rPr/>
      </w:pPr>
      <w:r w:rsidDel="00000000" w:rsidR="00000000" w:rsidRPr="00000000">
        <w:rPr>
          <w:rtl w:val="0"/>
        </w:rPr>
        <w:t xml:space="preserve">É importante você ficar ciente de que a aula poderá ser gravada como evidência do registro da interação/mediação com seu/sua professor(a) para posterior cômputo de carga horária e que não será publicada em quaisquer meios.                                                                                                                         </w:t>
      </w:r>
    </w:p>
    <w:p w:rsidR="00000000" w:rsidDel="00000000" w:rsidP="00000000" w:rsidRDefault="00000000" w:rsidRPr="00000000" w14:paraId="000000EB">
      <w:pPr>
        <w:keepNext w:val="1"/>
        <w:keepLines w:val="1"/>
        <w:spacing w:after="0" w:line="240" w:lineRule="auto"/>
        <w:rPr/>
      </w:pPr>
      <w:r w:rsidDel="00000000" w:rsidR="00000000" w:rsidRPr="00000000">
        <w:rPr>
          <w:rtl w:val="0"/>
        </w:rPr>
      </w:r>
    </w:p>
    <w:p w:rsidR="00000000" w:rsidDel="00000000" w:rsidP="00000000" w:rsidRDefault="00000000" w:rsidRPr="00000000" w14:paraId="000000EC">
      <w:pPr>
        <w:keepNext w:val="1"/>
        <w:keepLines w:val="1"/>
        <w:spacing w:after="0" w:line="240" w:lineRule="auto"/>
        <w:rPr/>
      </w:pPr>
      <w:r w:rsidDel="00000000" w:rsidR="00000000" w:rsidRPr="00000000">
        <w:rPr>
          <w:rtl w:val="0"/>
        </w:rPr>
        <w:t xml:space="preserve"> Bom trabalho!</w:t>
      </w:r>
    </w:p>
    <w:p w:rsidR="00000000" w:rsidDel="00000000" w:rsidP="00000000" w:rsidRDefault="00000000" w:rsidRPr="00000000" w14:paraId="000000ED">
      <w:pPr>
        <w:keepNext w:val="1"/>
        <w:keepLines w:val="1"/>
        <w:spacing w:after="0" w:line="240" w:lineRule="auto"/>
        <w:rPr>
          <w:color w:val="63a600"/>
        </w:rPr>
      </w:pPr>
      <w:r w:rsidDel="00000000" w:rsidR="00000000" w:rsidRPr="00000000">
        <w:rPr>
          <w:rtl w:val="0"/>
        </w:rPr>
      </w:r>
    </w:p>
    <w:p w:rsidR="00000000" w:rsidDel="00000000" w:rsidP="00000000" w:rsidRDefault="00000000" w:rsidRPr="00000000" w14:paraId="000000EE">
      <w:pPr>
        <w:keepNext w:val="1"/>
        <w:keepLines w:val="1"/>
        <w:spacing w:after="0" w:line="240" w:lineRule="auto"/>
        <w:rPr>
          <w:color w:val="63a600"/>
        </w:rPr>
      </w:pPr>
      <w:r w:rsidDel="00000000" w:rsidR="00000000" w:rsidRPr="00000000">
        <w:rPr>
          <w:color w:val="63a600"/>
          <w:rtl w:val="0"/>
        </w:rPr>
        <w:t xml:space="preserve">Chat </w:t>
      </w:r>
    </w:p>
    <w:p w:rsidR="00000000" w:rsidDel="00000000" w:rsidP="00000000" w:rsidRDefault="00000000" w:rsidRPr="00000000" w14:paraId="000000EF">
      <w:pPr>
        <w:keepNext w:val="1"/>
        <w:keepLines w:val="1"/>
        <w:spacing w:after="0" w:line="240" w:lineRule="auto"/>
        <w:rPr/>
      </w:pPr>
      <w:r w:rsidDel="00000000" w:rsidR="00000000" w:rsidRPr="00000000">
        <w:rPr>
          <w:rtl w:val="0"/>
        </w:rPr>
        <w:t xml:space="preserve">         Vamos fazer uma Roda de leitura de Memes feitos com emotions? Uma Expo Memotion.</w:t>
      </w:r>
    </w:p>
    <w:p w:rsidR="00000000" w:rsidDel="00000000" w:rsidP="00000000" w:rsidRDefault="00000000" w:rsidRPr="00000000" w14:paraId="000000F0">
      <w:pPr>
        <w:keepNext w:val="1"/>
        <w:keepLines w:val="1"/>
        <w:spacing w:after="0" w:line="240" w:lineRule="auto"/>
        <w:rPr/>
      </w:pPr>
      <w:r w:rsidDel="00000000" w:rsidR="00000000" w:rsidRPr="00000000">
        <w:rPr>
          <w:rtl w:val="0"/>
        </w:rPr>
        <w:t xml:space="preserve">         Como é isso? </w:t>
      </w:r>
    </w:p>
    <w:p w:rsidR="00000000" w:rsidDel="00000000" w:rsidP="00000000" w:rsidRDefault="00000000" w:rsidRPr="00000000" w14:paraId="000000F1">
      <w:pPr>
        <w:keepNext w:val="1"/>
        <w:keepLines w:val="1"/>
        <w:spacing w:after="0" w:line="240" w:lineRule="auto"/>
        <w:rPr/>
      </w:pPr>
      <w:r w:rsidDel="00000000" w:rsidR="00000000" w:rsidRPr="00000000">
        <w:rPr>
          <w:b w:val="1"/>
          <w:rtl w:val="0"/>
        </w:rPr>
        <w:t xml:space="preserve">        Para participar do Chat, você tem um terceiro desafio.</w:t>
      </w:r>
      <w:r w:rsidDel="00000000" w:rsidR="00000000" w:rsidRPr="00000000">
        <w:rPr>
          <w:rtl w:val="0"/>
        </w:rPr>
        <w:t xml:space="preserve"> Não esqueça: você faz a atividade e compartilha no Chat. Ou seu Professor pode definir outra forma de compartilhar.</w:t>
      </w:r>
    </w:p>
    <w:p w:rsidR="00000000" w:rsidDel="00000000" w:rsidP="00000000" w:rsidRDefault="00000000" w:rsidRPr="00000000" w14:paraId="000000F2">
      <w:pPr>
        <w:keepNext w:val="1"/>
        <w:keepLines w:val="1"/>
        <w:spacing w:after="0" w:line="240" w:lineRule="auto"/>
        <w:rPr/>
      </w:pPr>
      <w:r w:rsidDel="00000000" w:rsidR="00000000" w:rsidRPr="00000000">
        <w:rPr>
          <w:rtl w:val="0"/>
        </w:rPr>
        <w:t xml:space="preserve">      </w:t>
      </w:r>
    </w:p>
    <w:p w:rsidR="00000000" w:rsidDel="00000000" w:rsidP="00000000" w:rsidRDefault="00000000" w:rsidRPr="00000000" w14:paraId="000000F3">
      <w:pPr>
        <w:keepNext w:val="1"/>
        <w:keepLines w:val="1"/>
        <w:spacing w:after="0" w:line="240" w:lineRule="auto"/>
        <w:rPr>
          <w:color w:val="111111"/>
        </w:rPr>
      </w:pPr>
      <w:r w:rsidDel="00000000" w:rsidR="00000000" w:rsidRPr="00000000">
        <w:rPr>
          <w:rtl w:val="0"/>
        </w:rPr>
        <w:t xml:space="preserve">         Você já conhece os </w:t>
      </w:r>
      <w:r w:rsidDel="00000000" w:rsidR="00000000" w:rsidRPr="00000000">
        <w:rPr>
          <w:b w:val="1"/>
          <w:color w:val="111111"/>
          <w:rtl w:val="0"/>
        </w:rPr>
        <w:t xml:space="preserve">emoticons</w:t>
      </w:r>
      <w:r w:rsidDel="00000000" w:rsidR="00000000" w:rsidRPr="00000000">
        <w:rPr>
          <w:color w:val="111111"/>
          <w:rtl w:val="0"/>
        </w:rPr>
        <w:t xml:space="preserve"> (ou smiles), que são ícones formados por parênteses, pontos, vírgulas e outros símbolos do teclado. “Eles </w:t>
      </w:r>
      <w:r w:rsidDel="00000000" w:rsidR="00000000" w:rsidRPr="00000000">
        <w:rPr>
          <w:b w:val="1"/>
          <w:color w:val="111111"/>
          <w:rtl w:val="0"/>
        </w:rPr>
        <w:t xml:space="preserve">representam carinhas desenhadas na horizontal e denotam (expressam) emoções</w:t>
      </w:r>
      <w:r w:rsidDel="00000000" w:rsidR="00000000" w:rsidRPr="00000000">
        <w:rPr>
          <w:color w:val="111111"/>
          <w:rtl w:val="0"/>
        </w:rPr>
        <w:t xml:space="preserve">. É difícil descobrir quando uma pessoa está falando alguma coisa em tom de brincadeira, se está realmente brava ou feliz, ou se está sendo irônica, em um ambiente no qual só há texto; por isso, entram em cena os smiles.” </w:t>
      </w:r>
    </w:p>
    <w:p w:rsidR="00000000" w:rsidDel="00000000" w:rsidP="00000000" w:rsidRDefault="00000000" w:rsidRPr="00000000" w14:paraId="000000F4">
      <w:pPr>
        <w:keepNext w:val="1"/>
        <w:keepLines w:val="1"/>
        <w:spacing w:after="0" w:line="240" w:lineRule="auto"/>
        <w:rPr>
          <w:color w:val="111111"/>
        </w:rPr>
      </w:pPr>
      <w:r w:rsidDel="00000000" w:rsidR="00000000" w:rsidRPr="00000000">
        <w:rPr>
          <w:rtl w:val="0"/>
        </w:rPr>
      </w:r>
    </w:p>
    <w:p w:rsidR="00000000" w:rsidDel="00000000" w:rsidP="00000000" w:rsidRDefault="00000000" w:rsidRPr="00000000" w14:paraId="000000F5">
      <w:pPr>
        <w:keepNext w:val="1"/>
        <w:keepLines w:val="1"/>
        <w:spacing w:after="0" w:line="240" w:lineRule="auto"/>
        <w:jc w:val="center"/>
        <w:rPr>
          <w:color w:val="111111"/>
        </w:rPr>
      </w:pPr>
      <w:r w:rsidDel="00000000" w:rsidR="00000000" w:rsidRPr="00000000">
        <w:rPr>
          <w:b w:val="1"/>
          <w:color w:val="111111"/>
          <w:rtl w:val="0"/>
        </w:rPr>
        <w:t xml:space="preserve">Certo. Mas qual é o desafio?!</w:t>
      </w:r>
      <w:r w:rsidDel="00000000" w:rsidR="00000000" w:rsidRPr="00000000">
        <w:rPr>
          <w:rtl w:val="0"/>
        </w:rPr>
      </w:r>
    </w:p>
    <w:p w:rsidR="00000000" w:rsidDel="00000000" w:rsidP="00000000" w:rsidRDefault="00000000" w:rsidRPr="00000000" w14:paraId="000000F6">
      <w:pPr>
        <w:keepNext w:val="1"/>
        <w:keepLines w:val="1"/>
        <w:spacing w:after="0" w:line="240" w:lineRule="auto"/>
        <w:rPr>
          <w:color w:val="111111"/>
        </w:rPr>
      </w:pPr>
      <w:r w:rsidDel="00000000" w:rsidR="00000000" w:rsidRPr="00000000">
        <w:rPr>
          <w:color w:val="111111"/>
          <w:rtl w:val="0"/>
        </w:rPr>
        <w:t xml:space="preserve">         </w:t>
      </w:r>
    </w:p>
    <w:p w:rsidR="00000000" w:rsidDel="00000000" w:rsidP="00000000" w:rsidRDefault="00000000" w:rsidRPr="00000000" w14:paraId="000000F7">
      <w:pPr>
        <w:keepNext w:val="1"/>
        <w:keepLines w:val="1"/>
        <w:spacing w:after="0" w:line="240" w:lineRule="auto"/>
        <w:jc w:val="both"/>
        <w:rPr>
          <w:color w:val="111111"/>
        </w:rPr>
      </w:pPr>
      <w:r w:rsidDel="00000000" w:rsidR="00000000" w:rsidRPr="00000000">
        <w:rPr>
          <w:color w:val="111111"/>
          <w:rtl w:val="0"/>
        </w:rPr>
        <w:t xml:space="preserve">          Você vai criar um Meme a partir de um emotion (ou pode usar mais de um). Você escolhe um </w:t>
      </w:r>
      <w:r w:rsidDel="00000000" w:rsidR="00000000" w:rsidRPr="00000000">
        <w:rPr>
          <w:i w:val="1"/>
          <w:color w:val="111111"/>
          <w:rtl w:val="0"/>
        </w:rPr>
        <w:t xml:space="preserve">emotion</w:t>
      </w:r>
      <w:r w:rsidDel="00000000" w:rsidR="00000000" w:rsidRPr="00000000">
        <w:rPr>
          <w:color w:val="111111"/>
          <w:rtl w:val="0"/>
        </w:rPr>
        <w:t xml:space="preserve"> e transforma a carinha dele, fazendo um Meme. Pode aproveitar para fazer uma crítica a alguma situação que achou engraçada ou mesmo ridícula. </w:t>
      </w:r>
    </w:p>
    <w:p w:rsidR="00000000" w:rsidDel="00000000" w:rsidP="00000000" w:rsidRDefault="00000000" w:rsidRPr="00000000" w14:paraId="000000F8">
      <w:pPr>
        <w:keepNext w:val="1"/>
        <w:keepLines w:val="1"/>
        <w:spacing w:after="0" w:line="240" w:lineRule="auto"/>
        <w:rPr>
          <w:color w:val="111111"/>
        </w:rPr>
      </w:pPr>
      <w:r w:rsidDel="00000000" w:rsidR="00000000" w:rsidRPr="00000000">
        <w:rPr>
          <w:color w:val="111111"/>
          <w:rtl w:val="0"/>
        </w:rPr>
        <w:t xml:space="preserve">         Digitaliza seu desenho e compartilha, fazendo uma exposição desses Memes criados a partir de </w:t>
      </w:r>
      <w:r w:rsidDel="00000000" w:rsidR="00000000" w:rsidRPr="00000000">
        <w:rPr>
          <w:i w:val="1"/>
          <w:color w:val="111111"/>
          <w:rtl w:val="0"/>
        </w:rPr>
        <w:t xml:space="preserve">emotions</w:t>
      </w:r>
      <w:r w:rsidDel="00000000" w:rsidR="00000000" w:rsidRPr="00000000">
        <w:rPr>
          <w:color w:val="111111"/>
          <w:rtl w:val="0"/>
        </w:rPr>
        <w:t xml:space="preserve">. </w:t>
      </w:r>
    </w:p>
    <w:p w:rsidR="00000000" w:rsidDel="00000000" w:rsidP="00000000" w:rsidRDefault="00000000" w:rsidRPr="00000000" w14:paraId="000000F9">
      <w:pPr>
        <w:keepNext w:val="1"/>
        <w:keepLines w:val="1"/>
        <w:spacing w:after="0" w:line="240" w:lineRule="auto"/>
        <w:rPr>
          <w:color w:val="111111"/>
        </w:rPr>
      </w:pPr>
      <w:r w:rsidDel="00000000" w:rsidR="00000000" w:rsidRPr="00000000">
        <w:rPr>
          <w:rtl w:val="0"/>
        </w:rPr>
      </w:r>
    </w:p>
    <w:p w:rsidR="00000000" w:rsidDel="00000000" w:rsidP="00000000" w:rsidRDefault="00000000" w:rsidRPr="00000000" w14:paraId="000000FA">
      <w:pPr>
        <w:keepNext w:val="1"/>
        <w:keepLines w:val="1"/>
        <w:spacing w:after="0" w:line="240" w:lineRule="auto"/>
        <w:rPr>
          <w:color w:val="111111"/>
        </w:rPr>
      </w:pPr>
      <w:r w:rsidDel="00000000" w:rsidR="00000000" w:rsidRPr="00000000">
        <w:rPr>
          <w:color w:val="111111"/>
          <w:rtl w:val="0"/>
        </w:rPr>
        <w:t xml:space="preserve">        Não esqueça que o Meme tem uma frase, tá? As letras têm que ser grandes. Lembra?</w:t>
      </w:r>
    </w:p>
    <w:p w:rsidR="00000000" w:rsidDel="00000000" w:rsidP="00000000" w:rsidRDefault="00000000" w:rsidRPr="00000000" w14:paraId="000000FB">
      <w:pPr>
        <w:keepNext w:val="1"/>
        <w:keepLines w:val="1"/>
        <w:spacing w:after="0" w:line="240" w:lineRule="auto"/>
        <w:rPr>
          <w:color w:val="63a600"/>
        </w:rPr>
      </w:pPr>
      <w:r w:rsidDel="00000000" w:rsidR="00000000" w:rsidRPr="00000000">
        <w:rPr>
          <w:color w:val="111111"/>
          <w:rtl w:val="0"/>
        </w:rPr>
        <w:t xml:space="preserve">       Não vale pegar da internet, hein? Tem que ser de sua autoria. Você pode se inspirar, mas não copiar.</w:t>
      </w:r>
      <w:r w:rsidDel="00000000" w:rsidR="00000000" w:rsidRPr="00000000">
        <w:rPr>
          <w:rtl w:val="0"/>
        </w:rPr>
      </w:r>
    </w:p>
    <w:p w:rsidR="00000000" w:rsidDel="00000000" w:rsidP="00000000" w:rsidRDefault="00000000" w:rsidRPr="00000000" w14:paraId="000000FC">
      <w:pPr>
        <w:keepNext w:val="1"/>
        <w:keepLines w:val="1"/>
        <w:spacing w:after="0" w:line="240" w:lineRule="auto"/>
        <w:rPr>
          <w:color w:val="63a600"/>
        </w:rPr>
      </w:pPr>
      <w:r w:rsidDel="00000000" w:rsidR="00000000" w:rsidRPr="00000000">
        <w:rPr>
          <w:rtl w:val="0"/>
        </w:rPr>
      </w:r>
    </w:p>
    <w:p w:rsidR="00000000" w:rsidDel="00000000" w:rsidP="00000000" w:rsidRDefault="00000000" w:rsidRPr="00000000" w14:paraId="000000FD">
      <w:pPr>
        <w:keepNext w:val="1"/>
        <w:keepLines w:val="1"/>
        <w:spacing w:after="0" w:line="240" w:lineRule="auto"/>
        <w:jc w:val="center"/>
        <w:rPr>
          <w:b w:val="1"/>
          <w:sz w:val="28"/>
          <w:szCs w:val="28"/>
        </w:rPr>
      </w:pPr>
      <w:r w:rsidDel="00000000" w:rsidR="00000000" w:rsidRPr="00000000">
        <w:rPr>
          <w:b w:val="1"/>
          <w:sz w:val="28"/>
          <w:szCs w:val="28"/>
          <w:rtl w:val="0"/>
        </w:rPr>
        <w:t xml:space="preserve">A propósito: você já deve saber que existem aplicativos para criação de Memes, não é? </w:t>
      </w:r>
    </w:p>
    <w:p w:rsidR="00000000" w:rsidDel="00000000" w:rsidP="00000000" w:rsidRDefault="00000000" w:rsidRPr="00000000" w14:paraId="000000FE">
      <w:pPr>
        <w:keepNext w:val="1"/>
        <w:keepLines w:val="1"/>
        <w:spacing w:after="0" w:line="240" w:lineRule="auto"/>
        <w:jc w:val="center"/>
        <w:rPr>
          <w:b w:val="1"/>
          <w:sz w:val="28"/>
          <w:szCs w:val="28"/>
        </w:rPr>
      </w:pPr>
      <w:r w:rsidDel="00000000" w:rsidR="00000000" w:rsidRPr="00000000">
        <w:rPr>
          <w:b w:val="1"/>
          <w:sz w:val="28"/>
          <w:szCs w:val="28"/>
          <w:rtl w:val="0"/>
        </w:rPr>
        <w:t xml:space="preserve">Fale sobre isso com seu/sua Professor/a.</w:t>
      </w:r>
    </w:p>
    <w:p w:rsidR="00000000" w:rsidDel="00000000" w:rsidP="00000000" w:rsidRDefault="00000000" w:rsidRPr="00000000" w14:paraId="000000FF">
      <w:pPr>
        <w:keepNext w:val="1"/>
        <w:keepLines w:val="1"/>
        <w:spacing w:after="0" w:line="240" w:lineRule="auto"/>
        <w:rPr>
          <w:b w:val="1"/>
          <w:sz w:val="28"/>
          <w:szCs w:val="28"/>
        </w:rPr>
      </w:pPr>
      <w:r w:rsidDel="00000000" w:rsidR="00000000" w:rsidRPr="00000000">
        <w:rPr>
          <w:rtl w:val="0"/>
        </w:rPr>
      </w:r>
    </w:p>
    <w:p w:rsidR="00000000" w:rsidDel="00000000" w:rsidP="00000000" w:rsidRDefault="00000000" w:rsidRPr="00000000" w14:paraId="00000100">
      <w:pPr>
        <w:keepNext w:val="1"/>
        <w:keepLines w:val="1"/>
        <w:spacing w:after="0" w:line="240" w:lineRule="auto"/>
        <w:rPr>
          <w:b w:val="1"/>
          <w:color w:val="63a600"/>
        </w:rPr>
      </w:pPr>
      <w:r w:rsidDel="00000000" w:rsidR="00000000" w:rsidRPr="00000000">
        <w:rPr>
          <w:b w:val="1"/>
          <w:color w:val="63a600"/>
          <w:rtl w:val="0"/>
        </w:rPr>
        <w:t xml:space="preserve">Fórum</w:t>
      </w:r>
    </w:p>
    <w:p w:rsidR="00000000" w:rsidDel="00000000" w:rsidP="00000000" w:rsidRDefault="00000000" w:rsidRPr="00000000" w14:paraId="00000101">
      <w:pPr>
        <w:keepNext w:val="1"/>
        <w:keepLines w:val="1"/>
        <w:spacing w:after="0" w:line="240" w:lineRule="auto"/>
        <w:rPr/>
      </w:pPr>
      <w:r w:rsidDel="00000000" w:rsidR="00000000" w:rsidRPr="00000000">
        <w:rPr>
          <w:rtl w:val="0"/>
        </w:rPr>
        <w:t xml:space="preserve">          No Fórum, você vai participar de uma roda de conversa sobre como se faz um GIF.  Para esse desafio, você vai assistir ao vídeo, que mostra como é simples criar um para compartilhar com seus contatos. Assista ao vídeo e prepare o texto que você vai escrever sobre essa criação. Claro que você vai criar o seu também. </w:t>
      </w:r>
    </w:p>
    <w:p w:rsidR="00000000" w:rsidDel="00000000" w:rsidP="00000000" w:rsidRDefault="00000000" w:rsidRPr="00000000" w14:paraId="00000102">
      <w:pPr>
        <w:keepNext w:val="1"/>
        <w:keepLines w:val="1"/>
        <w:spacing w:after="0" w:line="240" w:lineRule="auto"/>
        <w:rPr/>
      </w:pPr>
      <w:r w:rsidDel="00000000" w:rsidR="00000000" w:rsidRPr="00000000">
        <w:rPr>
          <w:rtl w:val="0"/>
        </w:rPr>
        <w:t xml:space="preserve">         Depois do vídeo, o roteiro do que será feito no Fórum.</w:t>
      </w:r>
    </w:p>
    <w:p w:rsidR="00000000" w:rsidDel="00000000" w:rsidP="00000000" w:rsidRDefault="00000000" w:rsidRPr="00000000" w14:paraId="00000103">
      <w:pPr>
        <w:keepNext w:val="1"/>
        <w:keepLines w:val="1"/>
        <w:spacing w:after="0" w:line="240" w:lineRule="auto"/>
        <w:rPr>
          <w:b w:val="1"/>
          <w:color w:val="63a600"/>
        </w:rPr>
      </w:pPr>
      <w:r w:rsidDel="00000000" w:rsidR="00000000" w:rsidRPr="00000000">
        <w:rPr>
          <w:rtl w:val="0"/>
        </w:rPr>
      </w:r>
    </w:p>
    <w:p w:rsidR="00000000" w:rsidDel="00000000" w:rsidP="00000000" w:rsidRDefault="00000000" w:rsidRPr="00000000" w14:paraId="00000104">
      <w:pPr>
        <w:pStyle w:val="Heading1"/>
        <w:shd w:fill="f9f9f9" w:val="clear"/>
        <w:tabs>
          <w:tab w:val="left" w:pos="567"/>
        </w:tabs>
        <w:spacing w:before="0" w:lineRule="auto"/>
        <w:rPr>
          <w:rFonts w:ascii="Calibri" w:cs="Calibri" w:eastAsia="Calibri" w:hAnsi="Calibri"/>
          <w:b w:val="0"/>
          <w:color w:val="000000"/>
          <w:sz w:val="22"/>
          <w:szCs w:val="22"/>
        </w:rPr>
      </w:pPr>
      <w:r w:rsidDel="00000000" w:rsidR="00000000" w:rsidRPr="00000000">
        <w:rPr>
          <w:b w:val="0"/>
          <w:color w:val="000000"/>
          <w:sz w:val="22"/>
          <w:szCs w:val="22"/>
          <w:rtl w:val="0"/>
        </w:rPr>
        <w:t xml:space="preserve">          Aí está o link: </w:t>
      </w:r>
      <w:hyperlink r:id="rId35">
        <w:r w:rsidDel="00000000" w:rsidR="00000000" w:rsidRPr="00000000">
          <w:rPr>
            <w:color w:val="0000ff"/>
            <w:sz w:val="22"/>
            <w:szCs w:val="22"/>
            <w:u w:val="single"/>
            <w:rtl w:val="0"/>
          </w:rPr>
          <w:t xml:space="preserve">https://youtu.be/6n3evG7xrZg</w:t>
        </w:r>
      </w:hyperlink>
      <w:r w:rsidDel="00000000" w:rsidR="00000000" w:rsidRPr="00000000">
        <w:rPr>
          <w:b w:val="0"/>
          <w:color w:val="63a600"/>
          <w:sz w:val="22"/>
          <w:szCs w:val="22"/>
          <w:rtl w:val="0"/>
        </w:rPr>
        <w:t xml:space="preserve"> - </w:t>
      </w:r>
      <w:r w:rsidDel="00000000" w:rsidR="00000000" w:rsidRPr="00000000">
        <w:rPr>
          <w:rFonts w:ascii="Calibri" w:cs="Calibri" w:eastAsia="Calibri" w:hAnsi="Calibri"/>
          <w:b w:val="0"/>
          <w:color w:val="000000"/>
          <w:sz w:val="22"/>
          <w:szCs w:val="22"/>
          <w:rtl w:val="0"/>
        </w:rPr>
        <w:t xml:space="preserve">Como CRIAR GIFS e enviar pelo WhatsApp para seus amigos.</w:t>
      </w:r>
    </w:p>
    <w:p w:rsidR="00000000" w:rsidDel="00000000" w:rsidP="00000000" w:rsidRDefault="00000000" w:rsidRPr="00000000" w14:paraId="00000105">
      <w:pPr>
        <w:pStyle w:val="Heading1"/>
        <w:shd w:fill="f9f9f9" w:val="clear"/>
        <w:spacing w:before="0" w:lineRule="auto"/>
        <w:rPr>
          <w:b w:val="0"/>
          <w:color w:val="000000"/>
          <w:sz w:val="22"/>
          <w:szCs w:val="22"/>
        </w:rPr>
      </w:pPr>
      <w:r w:rsidDel="00000000" w:rsidR="00000000" w:rsidRPr="00000000">
        <w:rPr>
          <w:b w:val="0"/>
          <w:color w:val="000000"/>
          <w:sz w:val="22"/>
          <w:szCs w:val="22"/>
          <w:rtl w:val="0"/>
        </w:rPr>
        <w:t xml:space="preserve">            Assistiu ao vídeo? Simples, não é? </w:t>
      </w:r>
    </w:p>
    <w:p w:rsidR="00000000" w:rsidDel="00000000" w:rsidP="00000000" w:rsidRDefault="00000000" w:rsidRPr="00000000" w14:paraId="00000106">
      <w:pPr>
        <w:keepNext w:val="1"/>
        <w:keepLines w:val="1"/>
        <w:spacing w:after="0" w:line="240" w:lineRule="auto"/>
        <w:rPr/>
      </w:pPr>
      <w:r w:rsidDel="00000000" w:rsidR="00000000" w:rsidRPr="00000000">
        <w:rPr>
          <w:rtl w:val="0"/>
        </w:rPr>
        <w:t xml:space="preserve">          Vamos aos desafios? </w:t>
      </w:r>
    </w:p>
    <w:p w:rsidR="00000000" w:rsidDel="00000000" w:rsidP="00000000" w:rsidRDefault="00000000" w:rsidRPr="00000000" w14:paraId="00000107">
      <w:pPr>
        <w:keepNext w:val="1"/>
        <w:keepLines w:val="1"/>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Você vai fazer um vídeo ensinando como fazer para criar GIFS no celular. Siga o exemplo desse tutorial a que você assistiu.</w:t>
      </w:r>
    </w:p>
    <w:p w:rsidR="00000000" w:rsidDel="00000000" w:rsidP="00000000" w:rsidRDefault="00000000" w:rsidRPr="00000000" w14:paraId="00000108">
      <w:pPr>
        <w:keepNext w:val="1"/>
        <w:keepLines w:val="1"/>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Depois, você escolhe um assunto e cria um GIF.  </w:t>
      </w:r>
    </w:p>
    <w:p w:rsidR="00000000" w:rsidDel="00000000" w:rsidP="00000000" w:rsidRDefault="00000000" w:rsidRPr="00000000" w14:paraId="00000109">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Lembre-se: é uma tarefa da escola. Escolha com cuidado o assunto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B">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Pode escrever uma frase que combine com o que o GIF significa. Compartilhe no seu Whatsapp pessoal.</w:t>
      </w:r>
    </w:p>
    <w:p w:rsidR="00000000" w:rsidDel="00000000" w:rsidP="00000000" w:rsidRDefault="00000000" w:rsidRPr="00000000" w14:paraId="0000010C">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você não puder fazer no aparelho que usa para estudar, faz em outro. </w:t>
      </w:r>
    </w:p>
    <w:p w:rsidR="00000000" w:rsidDel="00000000" w:rsidP="00000000" w:rsidRDefault="00000000" w:rsidRPr="00000000" w14:paraId="0000010D">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Pergunta ao/à Professor/a como compartilhar com a turma.</w:t>
      </w:r>
    </w:p>
    <w:p w:rsidR="00000000" w:rsidDel="00000000" w:rsidP="00000000" w:rsidRDefault="00000000" w:rsidRPr="00000000" w14:paraId="0000010E">
      <w:pPr>
        <w:keepNext w:val="1"/>
        <w:keepLines w:val="1"/>
        <w:spacing w:after="0" w:before="480" w:line="312" w:lineRule="auto"/>
        <w:rPr>
          <w:color w:val="63a600"/>
        </w:rPr>
      </w:pPr>
      <w:r w:rsidDel="00000000" w:rsidR="00000000" w:rsidRPr="00000000">
        <w:rPr>
          <w:color w:val="63a600"/>
          <w:rtl w:val="0"/>
        </w:rPr>
        <w:t xml:space="preserve">Atividade Semanal Digital</w:t>
      </w:r>
    </w:p>
    <w:p w:rsidR="00000000" w:rsidDel="00000000" w:rsidP="00000000" w:rsidRDefault="00000000" w:rsidRPr="00000000" w14:paraId="0000010F">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10">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11">
      <w:pPr>
        <w:shd w:fill="ffffff" w:val="clear"/>
        <w:spacing w:after="0" w:line="240" w:lineRule="auto"/>
        <w:rPr>
          <w:color w:val="111111"/>
        </w:rPr>
      </w:pPr>
      <w:r w:rsidDel="00000000" w:rsidR="00000000" w:rsidRPr="00000000">
        <w:rPr>
          <w:color w:val="111111"/>
          <w:rtl w:val="0"/>
        </w:rPr>
        <w:t xml:space="preserve">1.  (VESTIBULINHO ETEC – 2017)</w:t>
      </w:r>
    </w:p>
    <w:p w:rsidR="00000000" w:rsidDel="00000000" w:rsidP="00000000" w:rsidRDefault="00000000" w:rsidRPr="00000000" w14:paraId="00000112">
      <w:pPr>
        <w:shd w:fill="ffffff" w:val="clear"/>
        <w:spacing w:after="0" w:line="240" w:lineRule="auto"/>
        <w:jc w:val="center"/>
        <w:rPr>
          <w:b w:val="1"/>
          <w:color w:val="111111"/>
        </w:rPr>
      </w:pPr>
      <w:r w:rsidDel="00000000" w:rsidR="00000000" w:rsidRPr="00000000">
        <w:rPr>
          <w:b w:val="1"/>
          <w:color w:val="111111"/>
          <w:rtl w:val="0"/>
        </w:rPr>
        <w:t xml:space="preserve">Textos e hipertextos: procurando o equilíbrio</w:t>
      </w:r>
    </w:p>
    <w:p w:rsidR="00000000" w:rsidDel="00000000" w:rsidP="00000000" w:rsidRDefault="00000000" w:rsidRPr="00000000" w14:paraId="00000113">
      <w:pPr>
        <w:shd w:fill="ffffff" w:val="clear"/>
        <w:spacing w:after="0" w:line="240" w:lineRule="auto"/>
        <w:rPr>
          <w:b w:val="1"/>
          <w:color w:val="111111"/>
        </w:rPr>
      </w:pPr>
      <w:r w:rsidDel="00000000" w:rsidR="00000000" w:rsidRPr="00000000">
        <w:rPr>
          <w:rtl w:val="0"/>
        </w:rPr>
      </w:r>
    </w:p>
    <w:p w:rsidR="00000000" w:rsidDel="00000000" w:rsidP="00000000" w:rsidRDefault="00000000" w:rsidRPr="00000000" w14:paraId="00000114">
      <w:pPr>
        <w:shd w:fill="ffffff" w:val="clear"/>
        <w:spacing w:after="0" w:line="240" w:lineRule="auto"/>
        <w:jc w:val="both"/>
        <w:rPr>
          <w:color w:val="111111"/>
        </w:rPr>
      </w:pPr>
      <w:r w:rsidDel="00000000" w:rsidR="00000000" w:rsidRPr="00000000">
        <w:rPr>
          <w:color w:val="111111"/>
          <w:rtl w:val="0"/>
        </w:rPr>
        <w:t xml:space="preserve">             Há um medo por parte dos pais e de alguns professores de as crianças desaprenderem quando navegam, medo de elas viciarem, de obterem informação não confiável, de elas se isolarem do mundo real, como se o computador fosse um agente do mal, um vilão. Esse medo é reforçado pela mídia, que costuma apresentar o computador como um agente negativo na aprendizagem e na socialização dos usuários. Nós sabemos que ninguém corre o risco de desaprender quando navega, seja em ambientes digitais ou em materiais impressos, mas é preciso ver o que se está aprendendo e algumas vezes interferir nesse processo a fim de otimizar ou orientar a aprendizagem, mostrando aos usuários outros temas, outros caminhos, outras possibilidades diferentes daquelas que eles encontraram sozinhos ou daquelas que eles costumam usar. É preciso, algumas vezes, negociar o uso para que ele não seja exclusivo, uma vez que há outros meios de comunicação, outros meios de informação e outras alternativas de lazer. É uma questão de equilibrar e não de culpar.</w:t>
      </w:r>
    </w:p>
    <w:p w:rsidR="00000000" w:rsidDel="00000000" w:rsidP="00000000" w:rsidRDefault="00000000" w:rsidRPr="00000000" w14:paraId="00000115">
      <w:pPr>
        <w:shd w:fill="ffffff" w:val="clear"/>
        <w:spacing w:after="0" w:line="240" w:lineRule="auto"/>
        <w:jc w:val="right"/>
        <w:rPr>
          <w:color w:val="111111"/>
          <w:sz w:val="16"/>
          <w:szCs w:val="16"/>
        </w:rPr>
      </w:pPr>
      <w:r w:rsidDel="00000000" w:rsidR="00000000" w:rsidRPr="00000000">
        <w:rPr>
          <w:color w:val="111111"/>
          <w:sz w:val="16"/>
          <w:szCs w:val="16"/>
          <w:rtl w:val="0"/>
        </w:rPr>
        <w:t xml:space="preserve">COSCARELLI, C. V. Linguagem em (Dis)curso, n. 3, set.-dez. 2009.</w:t>
      </w:r>
    </w:p>
    <w:p w:rsidR="00000000" w:rsidDel="00000000" w:rsidP="00000000" w:rsidRDefault="00000000" w:rsidRPr="00000000" w14:paraId="00000116">
      <w:pPr>
        <w:shd w:fill="ffffff" w:val="clear"/>
        <w:spacing w:after="0" w:line="240" w:lineRule="auto"/>
        <w:jc w:val="right"/>
        <w:rPr>
          <w:color w:val="111111"/>
          <w:sz w:val="16"/>
          <w:szCs w:val="16"/>
        </w:rPr>
      </w:pPr>
      <w:r w:rsidDel="00000000" w:rsidR="00000000" w:rsidRPr="00000000">
        <w:rPr>
          <w:rtl w:val="0"/>
        </w:rPr>
      </w:r>
    </w:p>
    <w:p w:rsidR="00000000" w:rsidDel="00000000" w:rsidP="00000000" w:rsidRDefault="00000000" w:rsidRPr="00000000" w14:paraId="00000117">
      <w:pPr>
        <w:shd w:fill="ffffff" w:val="clear"/>
        <w:spacing w:after="0" w:line="240" w:lineRule="auto"/>
        <w:jc w:val="right"/>
        <w:rPr>
          <w:color w:val="111111"/>
          <w:sz w:val="16"/>
          <w:szCs w:val="16"/>
        </w:rPr>
      </w:pPr>
      <w:r w:rsidDel="00000000" w:rsidR="00000000" w:rsidRPr="00000000">
        <w:rPr>
          <w:rtl w:val="0"/>
        </w:rPr>
      </w:r>
    </w:p>
    <w:p w:rsidR="00000000" w:rsidDel="00000000" w:rsidP="00000000" w:rsidRDefault="00000000" w:rsidRPr="00000000" w14:paraId="00000118">
      <w:pPr>
        <w:shd w:fill="ffffff" w:val="clear"/>
        <w:spacing w:after="0" w:line="240" w:lineRule="auto"/>
        <w:jc w:val="right"/>
        <w:rPr>
          <w:color w:val="111111"/>
          <w:sz w:val="16"/>
          <w:szCs w:val="16"/>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1. A autora incentiva o uso da internet pelos estudantes,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ponderando</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(refletindo) sobre a necessidade de orientação a esse uso, pois essa tecnologia </w:t>
      </w:r>
    </w:p>
    <w:p w:rsidR="00000000" w:rsidDel="00000000" w:rsidP="00000000" w:rsidRDefault="00000000" w:rsidRPr="00000000" w14:paraId="000001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59"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59"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está repleta de informações confiáveis que constituem fonte única para a aprendizagem dos alunos. </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59"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exige dos pais e professores que proíbam seu uso abusivo para evitar que se torne um vício.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59"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tende a se tornar um agente negativo na aprendizagem e na socialização de crianças e jovens.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59"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possibilita maior ampliação do conhecimento de mundo quando a aprendizagem é direcionada. </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leva ao isolamento do mundo real e ao uso exclusivo do computador se a navegação for desmedida. </w:t>
      </w:r>
    </w:p>
    <w:p w:rsidR="00000000" w:rsidDel="00000000" w:rsidP="00000000" w:rsidRDefault="00000000" w:rsidRPr="00000000" w14:paraId="00000120">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21">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22">
      <w:pPr>
        <w:shd w:fill="ffffff" w:val="clear"/>
        <w:spacing w:after="0" w:line="240" w:lineRule="auto"/>
        <w:rPr>
          <w:color w:val="111111"/>
        </w:rPr>
      </w:pPr>
      <w:r w:rsidDel="00000000" w:rsidR="00000000" w:rsidRPr="00000000">
        <w:rPr>
          <w:color w:val="111111"/>
          <w:rtl w:val="0"/>
        </w:rPr>
        <w:t xml:space="preserve">2. (IFPE - 2016)</w:t>
      </w:r>
    </w:p>
    <w:p w:rsidR="00000000" w:rsidDel="00000000" w:rsidP="00000000" w:rsidRDefault="00000000" w:rsidRPr="00000000" w14:paraId="00000123">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24">
      <w:pPr>
        <w:shd w:fill="ffffff" w:val="clear"/>
        <w:spacing w:after="0" w:line="240" w:lineRule="auto"/>
        <w:jc w:val="center"/>
        <w:rPr>
          <w:b w:val="1"/>
          <w:color w:val="111111"/>
        </w:rPr>
      </w:pPr>
      <w:r w:rsidDel="00000000" w:rsidR="00000000" w:rsidRPr="00000000">
        <w:rPr>
          <w:b w:val="1"/>
          <w:color w:val="111111"/>
          <w:rtl w:val="0"/>
        </w:rPr>
        <w:t xml:space="preserve">Como escrever na internet</w:t>
      </w:r>
    </w:p>
    <w:p w:rsidR="00000000" w:rsidDel="00000000" w:rsidP="00000000" w:rsidRDefault="00000000" w:rsidRPr="00000000" w14:paraId="00000125">
      <w:pPr>
        <w:shd w:fill="ffffff" w:val="clear"/>
        <w:spacing w:after="0" w:line="240" w:lineRule="auto"/>
        <w:rPr>
          <w:b w:val="1"/>
          <w:color w:val="111111"/>
        </w:rPr>
      </w:pPr>
      <w:r w:rsidDel="00000000" w:rsidR="00000000" w:rsidRPr="00000000">
        <w:rPr>
          <w:rtl w:val="0"/>
        </w:rPr>
      </w:r>
    </w:p>
    <w:p w:rsidR="00000000" w:rsidDel="00000000" w:rsidP="00000000" w:rsidRDefault="00000000" w:rsidRPr="00000000" w14:paraId="00000126">
      <w:pPr>
        <w:shd w:fill="ffffff" w:val="clear"/>
        <w:spacing w:after="0" w:line="240" w:lineRule="auto"/>
        <w:jc w:val="center"/>
        <w:rPr>
          <w:b w:val="1"/>
          <w:color w:val="111111"/>
        </w:rPr>
      </w:pPr>
      <w:r w:rsidDel="00000000" w:rsidR="00000000" w:rsidRPr="00000000">
        <w:rPr>
          <w:b w:val="1"/>
          <w:color w:val="111111"/>
          <w:rtl w:val="0"/>
        </w:rPr>
        <w:t xml:space="preserve">Regra 1 – Fale, não GRITE!</w:t>
      </w:r>
    </w:p>
    <w:p w:rsidR="00000000" w:rsidDel="00000000" w:rsidP="00000000" w:rsidRDefault="00000000" w:rsidRPr="00000000" w14:paraId="00000127">
      <w:pPr>
        <w:shd w:fill="ffffff" w:val="clear"/>
        <w:spacing w:after="0" w:line="240" w:lineRule="auto"/>
        <w:jc w:val="center"/>
        <w:rPr>
          <w:b w:val="1"/>
          <w:color w:val="111111"/>
        </w:rPr>
      </w:pPr>
      <w:r w:rsidDel="00000000" w:rsidR="00000000" w:rsidRPr="00000000">
        <w:rPr>
          <w:rtl w:val="0"/>
        </w:rPr>
      </w:r>
    </w:p>
    <w:p w:rsidR="00000000" w:rsidDel="00000000" w:rsidP="00000000" w:rsidRDefault="00000000" w:rsidRPr="00000000" w14:paraId="00000128">
      <w:pPr>
        <w:shd w:fill="ffffff" w:val="clear"/>
        <w:spacing w:after="0" w:line="240" w:lineRule="auto"/>
        <w:jc w:val="both"/>
        <w:rPr>
          <w:color w:val="111111"/>
        </w:rPr>
      </w:pPr>
      <w:r w:rsidDel="00000000" w:rsidR="00000000" w:rsidRPr="00000000">
        <w:rPr>
          <w:color w:val="111111"/>
          <w:rtl w:val="0"/>
        </w:rPr>
        <w:t xml:space="preserve">          Combine letras maiúsculas e minúsculas, da mesma forma que na escrita comum. Cartas em papel não são escritas somente com letras maiúsculas; na internet, escrever em maiúsculas é o mesmo que gritar! Para enfatizar frases e palavras, use os recursos de _sublinhar_ (colocando palavras ou frases entre sublinhados) e *grifar* (palavras ou frases entre asteriscos). Frases em maiúsculas são aceitáveis em títulos e ênfases ou avisos urgentes.</w:t>
      </w:r>
    </w:p>
    <w:p w:rsidR="00000000" w:rsidDel="00000000" w:rsidP="00000000" w:rsidRDefault="00000000" w:rsidRPr="00000000" w14:paraId="00000129">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2A">
      <w:pPr>
        <w:shd w:fill="ffffff" w:val="clear"/>
        <w:spacing w:after="0" w:line="240" w:lineRule="auto"/>
        <w:jc w:val="center"/>
        <w:rPr>
          <w:b w:val="1"/>
          <w:color w:val="111111"/>
        </w:rPr>
      </w:pPr>
      <w:r w:rsidDel="00000000" w:rsidR="00000000" w:rsidRPr="00000000">
        <w:rPr>
          <w:b w:val="1"/>
          <w:color w:val="111111"/>
          <w:rtl w:val="0"/>
        </w:rPr>
        <w:t xml:space="preserve">Regra 2 – Sorria :-) pisque ;-) chore &amp;-( ...</w:t>
      </w:r>
    </w:p>
    <w:p w:rsidR="00000000" w:rsidDel="00000000" w:rsidP="00000000" w:rsidRDefault="00000000" w:rsidRPr="00000000" w14:paraId="0000012B">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2C">
      <w:pPr>
        <w:shd w:fill="ffffff" w:val="clear"/>
        <w:spacing w:after="0" w:line="240" w:lineRule="auto"/>
        <w:jc w:val="both"/>
        <w:rPr>
          <w:color w:val="111111"/>
        </w:rPr>
      </w:pPr>
      <w:r w:rsidDel="00000000" w:rsidR="00000000" w:rsidRPr="00000000">
        <w:rPr>
          <w:color w:val="111111"/>
          <w:rtl w:val="0"/>
        </w:rPr>
        <w:t xml:space="preserve">          Os emoticons (ou smiles) são ícones formados por parênteses, pontos, vírgulas e outros símbolos do teclado. Eles representam carinhas desenhadas na horizontal e denotam emoções. É difícil descobrir quando uma pessoa está falando alguma coisa em tom de brincadeira, se está realmente brava ou feliz, ou se está sendo irônica, em um ambiente no qual só há texto; por isso, entram em cena os smiles. Comece a usá-los aos poucos e, com o passar do tempo, estarão integrados naturalmente às suas conversas on-line.</w:t>
      </w:r>
    </w:p>
    <w:p w:rsidR="00000000" w:rsidDel="00000000" w:rsidP="00000000" w:rsidRDefault="00000000" w:rsidRPr="00000000" w14:paraId="0000012D">
      <w:pPr>
        <w:shd w:fill="ffffff" w:val="clear"/>
        <w:spacing w:after="0" w:line="240" w:lineRule="auto"/>
        <w:jc w:val="right"/>
        <w:rPr>
          <w:color w:val="111111"/>
          <w:sz w:val="18"/>
          <w:szCs w:val="18"/>
        </w:rPr>
      </w:pPr>
      <w:r w:rsidDel="00000000" w:rsidR="00000000" w:rsidRPr="00000000">
        <w:rPr>
          <w:color w:val="111111"/>
          <w:sz w:val="18"/>
          <w:szCs w:val="18"/>
          <w:rtl w:val="0"/>
        </w:rPr>
        <w:t xml:space="preserve">Disponível em: www.icmc.usp.br. Acesso em: 29 jul. 2013.</w:t>
      </w:r>
    </w:p>
    <w:p w:rsidR="00000000" w:rsidDel="00000000" w:rsidP="00000000" w:rsidRDefault="00000000" w:rsidRPr="00000000" w14:paraId="0000012E">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2F">
      <w:pPr>
        <w:shd w:fill="ffffff" w:val="clear"/>
        <w:spacing w:after="0" w:line="240" w:lineRule="auto"/>
        <w:rPr>
          <w:color w:val="111111"/>
        </w:rPr>
      </w:pPr>
      <w:r w:rsidDel="00000000" w:rsidR="00000000" w:rsidRPr="00000000">
        <w:rPr>
          <w:color w:val="111111"/>
          <w:rtl w:val="0"/>
        </w:rPr>
        <w:t xml:space="preserve">O texto traz exemplos de regras que podem evitar mal-entendidos em comunicações eletrônicas, especialmente em e-mails e chats. Essas regras</w:t>
      </w:r>
    </w:p>
    <w:p w:rsidR="00000000" w:rsidDel="00000000" w:rsidP="00000000" w:rsidRDefault="00000000" w:rsidRPr="00000000" w14:paraId="00000130">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31">
      <w:pPr>
        <w:shd w:fill="ffffff" w:val="clear"/>
        <w:spacing w:after="0" w:line="240" w:lineRule="auto"/>
        <w:rPr>
          <w:color w:val="111111"/>
        </w:rPr>
      </w:pPr>
      <w:r w:rsidDel="00000000" w:rsidR="00000000" w:rsidRPr="00000000">
        <w:rPr>
          <w:color w:val="111111"/>
          <w:rtl w:val="0"/>
        </w:rPr>
        <w:t xml:space="preserve">A. revelam códigos internacionalmente aceitos que devem ser seguidos pelos usuários da internet.</w:t>
      </w:r>
    </w:p>
    <w:p w:rsidR="00000000" w:rsidDel="00000000" w:rsidP="00000000" w:rsidRDefault="00000000" w:rsidRPr="00000000" w14:paraId="00000132">
      <w:pPr>
        <w:shd w:fill="ffffff" w:val="clear"/>
        <w:spacing w:after="0" w:line="240" w:lineRule="auto"/>
        <w:rPr>
          <w:color w:val="111111"/>
        </w:rPr>
      </w:pPr>
      <w:r w:rsidDel="00000000" w:rsidR="00000000" w:rsidRPr="00000000">
        <w:rPr>
          <w:color w:val="111111"/>
          <w:rtl w:val="0"/>
        </w:rPr>
        <w:t xml:space="preserve">B. constituem um conjunto de normas ortográficas inclusas na escrita padrão da língua portuguesa.</w:t>
      </w:r>
    </w:p>
    <w:p w:rsidR="00000000" w:rsidDel="00000000" w:rsidP="00000000" w:rsidRDefault="00000000" w:rsidRPr="00000000" w14:paraId="00000133">
      <w:pPr>
        <w:shd w:fill="ffffff" w:val="clear"/>
        <w:spacing w:after="0" w:line="240" w:lineRule="auto"/>
        <w:rPr>
          <w:color w:val="111111"/>
        </w:rPr>
      </w:pPr>
      <w:r w:rsidDel="00000000" w:rsidR="00000000" w:rsidRPr="00000000">
        <w:rPr>
          <w:color w:val="111111"/>
          <w:rtl w:val="0"/>
        </w:rPr>
        <w:t xml:space="preserve">C. representam uma forma complexa de comunicação, pois os caracteres são de difícil compreensão.</w:t>
      </w:r>
    </w:p>
    <w:p w:rsidR="00000000" w:rsidDel="00000000" w:rsidP="00000000" w:rsidRDefault="00000000" w:rsidRPr="00000000" w14:paraId="00000134">
      <w:pPr>
        <w:shd w:fill="ffffff" w:val="clear"/>
        <w:spacing w:after="0" w:line="240" w:lineRule="auto"/>
        <w:rPr>
          <w:color w:val="111111"/>
        </w:rPr>
      </w:pPr>
      <w:r w:rsidDel="00000000" w:rsidR="00000000" w:rsidRPr="00000000">
        <w:rPr>
          <w:color w:val="111111"/>
          <w:rtl w:val="0"/>
        </w:rPr>
        <w:t xml:space="preserve">D. foram desenvolvidas para que usuários de países de línguas diferentes possam se comunicar na web.</w:t>
      </w:r>
    </w:p>
    <w:p w:rsidR="00000000" w:rsidDel="00000000" w:rsidP="00000000" w:rsidRDefault="00000000" w:rsidRPr="00000000" w14:paraId="00000135">
      <w:pPr>
        <w:shd w:fill="ffffff" w:val="clear"/>
        <w:spacing w:after="0" w:line="240" w:lineRule="auto"/>
        <w:rPr>
          <w:color w:val="111111"/>
        </w:rPr>
      </w:pPr>
      <w:r w:rsidDel="00000000" w:rsidR="00000000" w:rsidRPr="00000000">
        <w:rPr>
          <w:color w:val="111111"/>
          <w:rtl w:val="0"/>
        </w:rPr>
        <w:t xml:space="preserve">E. refletem recomendações gerais sobre o uso dos recursos de comunicação facilitadores da convivência na internet.</w:t>
      </w:r>
    </w:p>
    <w:p w:rsidR="00000000" w:rsidDel="00000000" w:rsidP="00000000" w:rsidRDefault="00000000" w:rsidRPr="00000000" w14:paraId="00000136">
      <w:pPr>
        <w:shd w:fill="ffffff" w:val="clear"/>
        <w:spacing w:after="0" w:line="240" w:lineRule="auto"/>
        <w:rPr>
          <w:color w:val="111111"/>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3. (IFRJ - 2013) </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116580" cy="4316095"/>
            <wp:effectExtent b="0" l="0" r="0" t="0"/>
            <wp:docPr descr="Questões de concurso de Linguagens e Códigos e suas Tecnologias ..." id="13" name="image13.png"/>
            <a:graphic>
              <a:graphicData uri="http://schemas.openxmlformats.org/drawingml/2006/picture">
                <pic:pic>
                  <pic:nvPicPr>
                    <pic:cNvPr descr="Questões de concurso de Linguagens e Códigos e suas Tecnologias ..." id="0" name="image13.png"/>
                    <pic:cNvPicPr preferRelativeResize="0"/>
                  </pic:nvPicPr>
                  <pic:blipFill>
                    <a:blip r:embed="rId36"/>
                    <a:srcRect b="0" l="0" r="0" t="0"/>
                    <a:stretch>
                      <a:fillRect/>
                    </a:stretch>
                  </pic:blipFill>
                  <pic:spPr>
                    <a:xfrm>
                      <a:off x="0" y="0"/>
                      <a:ext cx="3116580" cy="431609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Analisando-se as informações verbais e a imagem associada a uma cabeça humana, compreende-se que a venda</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71"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representa a amplitude de informações que compõem a internet, às quais temos acesso em redes sociais e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sites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 busca. </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71"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faz uma denúncia quanto às informações que são omitidas dos usuários da rede, sendo empregada no sentido conotativo. </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left" w:pos="4395"/>
        </w:tabs>
        <w:spacing w:after="71"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diz respeito a um buraco negro digital, onde estão escondidas as informações buscadas pelo usuário nos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sites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que acessa.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71"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está associada a um conjunto de restrições sociais presentes na vida daqueles que estão sempre conectados à internet. </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remete às bases de dados da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web</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protegidas por senhas ou assinaturas e às quais o navegador não tem acesso. </w:t>
      </w:r>
    </w:p>
    <w:p w:rsidR="00000000" w:rsidDel="00000000" w:rsidP="00000000" w:rsidRDefault="00000000" w:rsidRPr="00000000" w14:paraId="00000143">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(IFPI – 2017)</w:t>
      </w:r>
    </w:p>
    <w:p w:rsidR="00000000" w:rsidDel="00000000" w:rsidP="00000000" w:rsidRDefault="00000000" w:rsidRPr="00000000" w14:paraId="0000014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7">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8">
      <w:pPr>
        <w:spacing w:after="0" w:line="240"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Pr>
        <w:drawing>
          <wp:inline distB="0" distT="0" distL="0" distR="0">
            <wp:extent cx="3096361" cy="2092213"/>
            <wp:effectExtent b="0" l="0" r="0" t="0"/>
            <wp:docPr id="14"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3096361" cy="2092213"/>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 consumidor do século XXI, chamado de novo consumidor social, tende a se comportar de modo diferente do consumidor tradicional. Pela associação das características apresentadas no diagrama, infere-se que esse novo consumidor sofre influência da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cultura do comércio eletrônico.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busca constante pelo menor preço.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 divulgação de informações pelas empresas.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 necessidade recorrente de consumo. </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 postura comum aos consumidores tradicionais. </w:t>
      </w:r>
    </w:p>
    <w:p w:rsidR="00000000" w:rsidDel="00000000" w:rsidP="00000000" w:rsidRDefault="00000000" w:rsidRPr="00000000" w14:paraId="0000015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52">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5.  (IFBA - 2013) </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A Internet que você faz</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Uma pequena invenção, 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Wikipédia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mudou o jeito de lidarmos com informações na rede. Trata-se de uma enciclopédia virtual colaborativa, que é feita e atualizada por qualquer internauta que tenha algo a contribuir. Em resumo: é como se você imprimisse uma nova página para a publicação desatualizada que encontrou na biblioteca.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Antigamente, quando precisávamos de alguma informação confiável, tínhamos a enciclopédia como fonte segura de pesquisa para trabalhos, estudos e pesquisa em geral. Contudo, a novidade trazida pela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Wikipédia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 coloca em uma nova circunstância, em que não podemos confiar integralmente no que lemos. </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 ter como tema principal a escritura coletiva, seus textos trazem informações que podem ser editadas e reeditadas por pessoas do mundo inteiro. Ou seja, a relevância da informação não é determinada pela tradição cultural, como nas antigas enciclopédias, mas pela dinâmica da mídia. </w:t>
      </w:r>
    </w:p>
    <w:p w:rsidR="00000000" w:rsidDel="00000000" w:rsidP="00000000" w:rsidRDefault="00000000" w:rsidRPr="00000000" w14:paraId="0000015A">
      <w:pPr>
        <w:spacing w:after="0" w:line="240" w:lineRule="auto"/>
        <w:jc w:val="both"/>
        <w:rPr>
          <w:color w:val="000000"/>
        </w:rPr>
      </w:pPr>
      <w:r w:rsidDel="00000000" w:rsidR="00000000" w:rsidRPr="00000000">
        <w:rPr>
          <w:rtl w:val="0"/>
        </w:rPr>
        <w:t xml:space="preserve">         Assim, questiona-se a possibilidade de serem encontradas informações corretas entre sabotagens deliberadas e contribuições erradas.</w:t>
      </w: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NEO, A. et al. A internet que você faz. In: </w:t>
      </w: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Revista PENSE! </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Secretaria de Educação do Estado do Ceara. Ano 2, n. 3, mar.-abr. 2010 (adaptado).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As novas Tecnologias de Informação e Comunicação, como a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Wikipédia</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têm trazido inovações que impactaram significativamente a sociedade. A respeito desse assunto, o texto apresentado mostra que a falta de confiança na veracidade dos conteúdos registrados na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Wikipédia </w:t>
      </w:r>
      <w:r w:rsidDel="00000000" w:rsidR="00000000" w:rsidRPr="00000000">
        <w:rPr>
          <w:rtl w:val="0"/>
        </w:rPr>
      </w:r>
    </w:p>
    <w:p w:rsidR="00000000" w:rsidDel="00000000" w:rsidP="00000000" w:rsidRDefault="00000000" w:rsidRPr="00000000" w14:paraId="000001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7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7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 acontece pelo fato de sua construção coletiva possibilitar a edição e reedição das informações por qualquer pessoa no mundo inteiro.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7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 limita a disseminação do saber, apesar do crescente número de acessos ao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site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que a abriga, por falta de legitimidade.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7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 ocorre pela facilidade de acesso a página, o que torna a informação vulnerável, ou seja, pela dinâmica da mídia.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7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 ressalta a crescente busca das enciclopédias impressas para as pesquisas escolares.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 revela o desconhecimento do usuário, impedindo-o de formar um juízo de valor sobre as informações. </w:t>
      </w:r>
    </w:p>
    <w:p w:rsidR="00000000" w:rsidDel="00000000" w:rsidP="00000000" w:rsidRDefault="00000000" w:rsidRPr="00000000" w14:paraId="0000016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67">
      <w:pPr>
        <w:tabs>
          <w:tab w:val="left" w:pos="993"/>
        </w:tabs>
        <w:spacing w:after="0" w:line="240" w:lineRule="auto"/>
        <w:jc w:val="center"/>
        <w:rPr/>
      </w:pPr>
      <w:r w:rsidDel="00000000" w:rsidR="00000000" w:rsidRPr="00000000">
        <w:rPr>
          <w:rtl w:val="0"/>
        </w:rPr>
      </w:r>
    </w:p>
    <w:p w:rsidR="00000000" w:rsidDel="00000000" w:rsidP="00000000" w:rsidRDefault="00000000" w:rsidRPr="00000000" w14:paraId="00000168">
      <w:pPr>
        <w:tabs>
          <w:tab w:val="left" w:pos="993"/>
        </w:tabs>
        <w:spacing w:after="0" w:line="240" w:lineRule="auto"/>
        <w:jc w:val="both"/>
        <w:rPr/>
      </w:pPr>
      <w:r w:rsidDel="00000000" w:rsidR="00000000" w:rsidRPr="00000000">
        <w:rPr>
          <w:rtl w:val="0"/>
        </w:rPr>
        <w:t xml:space="preserve">Gabarito </w:t>
      </w:r>
    </w:p>
    <w:p w:rsidR="00000000" w:rsidDel="00000000" w:rsidP="00000000" w:rsidRDefault="00000000" w:rsidRPr="00000000" w14:paraId="00000169">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r>
    </w:p>
    <w:p w:rsidR="00000000" w:rsidDel="00000000" w:rsidP="00000000" w:rsidRDefault="00000000" w:rsidRPr="00000000" w14:paraId="0000016A">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16B">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p w:rsidR="00000000" w:rsidDel="00000000" w:rsidP="00000000" w:rsidRDefault="00000000" w:rsidRPr="00000000" w14:paraId="0000016C">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p w:rsidR="00000000" w:rsidDel="00000000" w:rsidP="00000000" w:rsidRDefault="00000000" w:rsidRPr="00000000" w14:paraId="0000016D">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p w:rsidR="00000000" w:rsidDel="00000000" w:rsidP="00000000" w:rsidRDefault="00000000" w:rsidRPr="00000000" w14:paraId="0000016E">
      <w:pPr>
        <w:tabs>
          <w:tab w:val="left" w:pos="993"/>
        </w:tabs>
        <w:spacing w:after="0" w:line="240" w:lineRule="auto"/>
        <w:jc w:val="center"/>
        <w:rPr/>
      </w:pPr>
      <w:r w:rsidDel="00000000" w:rsidR="00000000" w:rsidRPr="00000000">
        <w:rPr>
          <w:rtl w:val="0"/>
        </w:rPr>
        <w:t xml:space="preserve">Bom, pessoal. Ficamos por aqui. </w:t>
      </w:r>
    </w:p>
    <w:p w:rsidR="00000000" w:rsidDel="00000000" w:rsidP="00000000" w:rsidRDefault="00000000" w:rsidRPr="00000000" w14:paraId="0000016F">
      <w:pPr>
        <w:tabs>
          <w:tab w:val="left" w:pos="993"/>
        </w:tabs>
        <w:spacing w:after="0" w:line="240" w:lineRule="auto"/>
        <w:jc w:val="center"/>
        <w:rPr/>
      </w:pPr>
      <w:r w:rsidDel="00000000" w:rsidR="00000000" w:rsidRPr="00000000">
        <w:rPr>
          <w:rtl w:val="0"/>
        </w:rPr>
        <w:t xml:space="preserve">Até o próximo encontro !!</w:t>
      </w:r>
    </w:p>
    <w:p w:rsidR="00000000" w:rsidDel="00000000" w:rsidP="00000000" w:rsidRDefault="00000000" w:rsidRPr="00000000" w14:paraId="00000170">
      <w:pPr>
        <w:spacing w:after="0" w:line="240" w:lineRule="auto"/>
        <w:jc w:val="both"/>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sectPr>
      <w:headerReference r:id="rId38" w:type="first"/>
      <w:footerReference r:id="rId39" w:type="default"/>
      <w:footerReference r:id="rId40" w:type="first"/>
      <w:pgSz w:h="15840" w:w="12240" w:orient="portrait"/>
      <w:pgMar w:bottom="720" w:top="72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Old Standard TT"/>
  <w:font w:name="PT Serif"/>
  <w:font w:name="Arial"/>
  <w:font w:name="Roboto Slab"/>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pBdr>
        <w:top w:space="0" w:sz="0" w:val="nil"/>
        <w:left w:space="0" w:sz="0" w:val="nil"/>
        <w:bottom w:space="0" w:sz="0" w:val="nil"/>
        <w:right w:space="0" w:sz="0" w:val="nil"/>
        <w:between w:space="0" w:sz="0" w:val="nil"/>
      </w:pBdr>
      <w:ind w:hanging="15"/>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pBdr>
        <w:top w:space="0" w:sz="0" w:val="nil"/>
        <w:left w:space="0" w:sz="0" w:val="nil"/>
        <w:bottom w:space="0" w:sz="0" w:val="nil"/>
        <w:right w:space="0" w:sz="0" w:val="nil"/>
        <w:between w:space="0" w:sz="0" w:val="nil"/>
      </w:pBdr>
      <w:ind w:hanging="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400" w:lineRule="auto"/>
      <w:jc w:val="right"/>
      <w:rPr>
        <w:rFonts w:ascii="Roboto Slab" w:cs="Roboto Slab" w:eastAsia="Roboto Slab" w:hAnsi="Roboto Slab"/>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upp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upp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125" w:hanging="360"/>
      </w:pPr>
      <w:rPr/>
    </w:lvl>
    <w:lvl w:ilvl="1">
      <w:start w:val="1"/>
      <w:numFmt w:val="lowerLetter"/>
      <w:lvlText w:val="%2."/>
      <w:lvlJc w:val="left"/>
      <w:pPr>
        <w:ind w:left="1845" w:hanging="360"/>
      </w:pPr>
      <w:rPr/>
    </w:lvl>
    <w:lvl w:ilvl="2">
      <w:start w:val="1"/>
      <w:numFmt w:val="lowerRoman"/>
      <w:lvlText w:val="%3."/>
      <w:lvlJc w:val="right"/>
      <w:pPr>
        <w:ind w:left="2565" w:hanging="180"/>
      </w:pPr>
      <w:rPr/>
    </w:lvl>
    <w:lvl w:ilvl="3">
      <w:start w:val="1"/>
      <w:numFmt w:val="decimal"/>
      <w:lvlText w:val="%4."/>
      <w:lvlJc w:val="left"/>
      <w:pPr>
        <w:ind w:left="3285" w:hanging="360"/>
      </w:pPr>
      <w:rPr/>
    </w:lvl>
    <w:lvl w:ilvl="4">
      <w:start w:val="1"/>
      <w:numFmt w:val="lowerLetter"/>
      <w:lvlText w:val="%5."/>
      <w:lvlJc w:val="left"/>
      <w:pPr>
        <w:ind w:left="4005" w:hanging="360"/>
      </w:pPr>
      <w:rPr/>
    </w:lvl>
    <w:lvl w:ilvl="5">
      <w:start w:val="1"/>
      <w:numFmt w:val="lowerRoman"/>
      <w:lvlText w:val="%6."/>
      <w:lvlJc w:val="right"/>
      <w:pPr>
        <w:ind w:left="4725" w:hanging="180"/>
      </w:pPr>
      <w:rPr/>
    </w:lvl>
    <w:lvl w:ilvl="6">
      <w:start w:val="1"/>
      <w:numFmt w:val="decimal"/>
      <w:lvlText w:val="%7."/>
      <w:lvlJc w:val="left"/>
      <w:pPr>
        <w:ind w:left="5445" w:hanging="360"/>
      </w:pPr>
      <w:rPr/>
    </w:lvl>
    <w:lvl w:ilvl="7">
      <w:start w:val="1"/>
      <w:numFmt w:val="lowerLetter"/>
      <w:lvlText w:val="%8."/>
      <w:lvlJc w:val="left"/>
      <w:pPr>
        <w:ind w:left="6165" w:hanging="360"/>
      </w:pPr>
      <w:rPr/>
    </w:lvl>
    <w:lvl w:ilvl="8">
      <w:start w:val="1"/>
      <w:numFmt w:val="lowerRoman"/>
      <w:lvlText w:val="%9."/>
      <w:lvlJc w:val="right"/>
      <w:pPr>
        <w:ind w:left="6885"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960" w:hanging="360"/>
      </w:pPr>
      <w:rPr/>
    </w:lvl>
    <w:lvl w:ilvl="1">
      <w:start w:val="1"/>
      <w:numFmt w:val="lowerLetter"/>
      <w:lvlText w:val="%2."/>
      <w:lvlJc w:val="left"/>
      <w:pPr>
        <w:ind w:left="1680" w:hanging="360"/>
      </w:pPr>
      <w:rPr/>
    </w:lvl>
    <w:lvl w:ilvl="2">
      <w:start w:val="1"/>
      <w:numFmt w:val="lowerRoman"/>
      <w:lvlText w:val="%3."/>
      <w:lvlJc w:val="right"/>
      <w:pPr>
        <w:ind w:left="2400" w:hanging="180"/>
      </w:pPr>
      <w:rPr/>
    </w:lvl>
    <w:lvl w:ilvl="3">
      <w:start w:val="1"/>
      <w:numFmt w:val="decimal"/>
      <w:lvlText w:val="%4."/>
      <w:lvlJc w:val="left"/>
      <w:pPr>
        <w:ind w:left="3120" w:hanging="360"/>
      </w:pPr>
      <w:rPr/>
    </w:lvl>
    <w:lvl w:ilvl="4">
      <w:start w:val="1"/>
      <w:numFmt w:val="lowerLetter"/>
      <w:lvlText w:val="%5."/>
      <w:lvlJc w:val="left"/>
      <w:pPr>
        <w:ind w:left="3840" w:hanging="360"/>
      </w:pPr>
      <w:rPr/>
    </w:lvl>
    <w:lvl w:ilvl="5">
      <w:start w:val="1"/>
      <w:numFmt w:val="lowerRoman"/>
      <w:lvlText w:val="%6."/>
      <w:lvlJc w:val="right"/>
      <w:pPr>
        <w:ind w:left="4560" w:hanging="180"/>
      </w:pPr>
      <w:rPr/>
    </w:lvl>
    <w:lvl w:ilvl="6">
      <w:start w:val="1"/>
      <w:numFmt w:val="decimal"/>
      <w:lvlText w:val="%7."/>
      <w:lvlJc w:val="left"/>
      <w:pPr>
        <w:ind w:left="5280" w:hanging="360"/>
      </w:pPr>
      <w:rPr/>
    </w:lvl>
    <w:lvl w:ilvl="7">
      <w:start w:val="1"/>
      <w:numFmt w:val="lowerLetter"/>
      <w:lvlText w:val="%8."/>
      <w:lvlJc w:val="left"/>
      <w:pPr>
        <w:ind w:left="6000" w:hanging="360"/>
      </w:pPr>
      <w:rPr/>
    </w:lvl>
    <w:lvl w:ilvl="8">
      <w:start w:val="1"/>
      <w:numFmt w:val="lowerRoman"/>
      <w:lvlText w:val="%9."/>
      <w:lvlJc w:val="right"/>
      <w:pPr>
        <w:ind w:left="67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1.png"/><Relationship Id="rId22" Type="http://schemas.openxmlformats.org/officeDocument/2006/relationships/hyperlink" Target="https://escoladainteligencia.com.br/o-que-sao-generos-digitais-e-quais-sao-os-citados-na-bncc/" TargetMode="External"/><Relationship Id="rId21" Type="http://schemas.openxmlformats.org/officeDocument/2006/relationships/hyperlink" Target="https://www.hostgator.com.br/blog/o-que-sao-gifs-e-como-usar/" TargetMode="External"/><Relationship Id="rId24" Type="http://schemas.openxmlformats.org/officeDocument/2006/relationships/hyperlink" Target="https://blog.hotmart.com/pt-br/como-usar-gifs/"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1MtaXRAaHAo" TargetMode="External"/><Relationship Id="rId26" Type="http://schemas.openxmlformats.org/officeDocument/2006/relationships/image" Target="media/image9.png"/><Relationship Id="rId25" Type="http://schemas.openxmlformats.org/officeDocument/2006/relationships/image" Target="media/image6.png"/><Relationship Id="rId28" Type="http://schemas.openxmlformats.org/officeDocument/2006/relationships/hyperlink" Target="https://tenor.com/view/bills-expectation-reality-job-running-away-gif-12393524"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2.png"/><Relationship Id="rId7" Type="http://schemas.openxmlformats.org/officeDocument/2006/relationships/hyperlink" Target="https://youtu.be/YerkdEgvbEw" TargetMode="External"/><Relationship Id="rId8" Type="http://schemas.openxmlformats.org/officeDocument/2006/relationships/hyperlink" Target="https://youtu.be/CBtKxsuGvko" TargetMode="External"/><Relationship Id="rId31" Type="http://schemas.openxmlformats.org/officeDocument/2006/relationships/hyperlink" Target="https://youtu.be/YerkdEgvbEw" TargetMode="External"/><Relationship Id="rId30" Type="http://schemas.openxmlformats.org/officeDocument/2006/relationships/hyperlink" Target="https://www.instagram.com/p/CBrK_W1jEvd/" TargetMode="External"/><Relationship Id="rId11" Type="http://schemas.openxmlformats.org/officeDocument/2006/relationships/hyperlink" Target="https://youtu.be/6n3evG7xrZg" TargetMode="External"/><Relationship Id="rId33" Type="http://schemas.openxmlformats.org/officeDocument/2006/relationships/image" Target="media/image11.png"/><Relationship Id="rId10" Type="http://schemas.openxmlformats.org/officeDocument/2006/relationships/hyperlink" Target="https://www.jn.pt/inovacao/criador-do-formato-gif-diz-que-se-pronuncia-jif-236242.html#:~:text=Steve%20Wilhite%2C%20%22pai%22%20do,Veja%20o%20v%C3%ADdeo" TargetMode="External"/><Relationship Id="rId32" Type="http://schemas.openxmlformats.org/officeDocument/2006/relationships/image" Target="media/image10.png"/><Relationship Id="rId13" Type="http://schemas.openxmlformats.org/officeDocument/2006/relationships/hyperlink" Target="https://www.google.com/url?sa=i&amp;url=https%3A%2F%2Fwww.tecmundo.com.br%2Ffacebook%2F17012-saiba-como-usar-trollface-e-forever-alone-como-emoticons-no-chat-do-facebook.htm&amp;psig=AOvVaw01OMGu-x815pMnHVBkN37W&amp;ust=1592998849660000&amp;source=images&amp;cd=vfe&amp;ved=0CAIQjRxqFwoTCNiS46btl-oCFQAAAAAdAAAAABAE" TargetMode="External"/><Relationship Id="rId35" Type="http://schemas.openxmlformats.org/officeDocument/2006/relationships/hyperlink" Target="https://youtu.be/6n3evG7xrZg" TargetMode="External"/><Relationship Id="rId12" Type="http://schemas.openxmlformats.org/officeDocument/2006/relationships/image" Target="media/image4.png"/><Relationship Id="rId34" Type="http://schemas.openxmlformats.org/officeDocument/2006/relationships/hyperlink" Target="https://www.tecmundo.com.br/facebook/57660-curtir-compartilhar-recomendar-diferenca-impacta.htm" TargetMode="External"/><Relationship Id="rId15" Type="http://schemas.openxmlformats.org/officeDocument/2006/relationships/hyperlink" Target="https://www.google.com/url?sa=i&amp;url=https%3A%2F%2Fmagiagifs.com.br%2Fgifs-de-memes%2F&amp;psig=AOvVaw0lIemK1utNc_qWJza4nHNB&amp;ust=1592997927202000&amp;source=images&amp;cd=vfe&amp;ved=0CAIQjRxqFwoTCLjlg-_pl-oCFQAAAAAdAAAAABAI" TargetMode="External"/><Relationship Id="rId37" Type="http://schemas.openxmlformats.org/officeDocument/2006/relationships/image" Target="media/image14.png"/><Relationship Id="rId14" Type="http://schemas.openxmlformats.org/officeDocument/2006/relationships/image" Target="media/image3.png"/><Relationship Id="rId36" Type="http://schemas.openxmlformats.org/officeDocument/2006/relationships/image" Target="media/image13.png"/><Relationship Id="rId17" Type="http://schemas.openxmlformats.org/officeDocument/2006/relationships/hyperlink" Target="https://youtu.be/1MtaXRAaHAo" TargetMode="External"/><Relationship Id="rId39" Type="http://schemas.openxmlformats.org/officeDocument/2006/relationships/footer" Target="footer1.xml"/><Relationship Id="rId16" Type="http://schemas.openxmlformats.org/officeDocument/2006/relationships/hyperlink" Target="https://youtu.be/CBtKxsuGvko" TargetMode="External"/><Relationship Id="rId38" Type="http://schemas.openxmlformats.org/officeDocument/2006/relationships/header" Target="header1.xml"/><Relationship Id="rId19" Type="http://schemas.openxmlformats.org/officeDocument/2006/relationships/image" Target="media/image5.png"/><Relationship Id="rId18" Type="http://schemas.openxmlformats.org/officeDocument/2006/relationships/hyperlink" Target="https://www.jn.pt/inovacao/criador-do-formato-gif-diz-que-se-pronuncia-jif-3236242.html#:~:text=Steve%20Wilhite%2C%20%22pai%22%20do,Veja%20o%20v%C3%AD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